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F9F9C2" w14:textId="4D6553B9" w:rsidR="00B7214F" w:rsidRDefault="00B7214F">
      <w:r>
        <w:rPr>
          <w:noProof/>
        </w:rPr>
        <mc:AlternateContent>
          <mc:Choice Requires="wpg">
            <w:drawing>
              <wp:anchor distT="0" distB="0" distL="114300" distR="114300" simplePos="0" relativeHeight="251657216" behindDoc="0" locked="0" layoutInCell="1" allowOverlap="1" wp14:anchorId="6169BDD3" wp14:editId="6DE4A15B">
                <wp:simplePos x="0" y="0"/>
                <wp:positionH relativeFrom="margin">
                  <wp:align>center</wp:align>
                </wp:positionH>
                <wp:positionV relativeFrom="paragraph">
                  <wp:posOffset>-1267460</wp:posOffset>
                </wp:positionV>
                <wp:extent cx="8668385" cy="12267565"/>
                <wp:effectExtent l="0" t="0" r="0" b="635"/>
                <wp:wrapNone/>
                <wp:docPr id="14" name="Group 14"/>
                <wp:cNvGraphicFramePr/>
                <a:graphic xmlns:a="http://schemas.openxmlformats.org/drawingml/2006/main">
                  <a:graphicData uri="http://schemas.microsoft.com/office/word/2010/wordprocessingGroup">
                    <wpg:wgp>
                      <wpg:cNvGrpSpPr/>
                      <wpg:grpSpPr>
                        <a:xfrm>
                          <a:off x="0" y="0"/>
                          <a:ext cx="8668385" cy="12267565"/>
                          <a:chOff x="0" y="0"/>
                          <a:chExt cx="8668385" cy="12267565"/>
                        </a:xfrm>
                      </wpg:grpSpPr>
                      <pic:pic xmlns:pic="http://schemas.openxmlformats.org/drawingml/2006/picture">
                        <pic:nvPicPr>
                          <pic:cNvPr id="10" name="Picture 1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668385" cy="12267565"/>
                          </a:xfrm>
                          <a:prstGeom prst="rect">
                            <a:avLst/>
                          </a:prstGeom>
                        </pic:spPr>
                      </pic:pic>
                      <wps:wsp>
                        <wps:cNvPr id="63" name="Text Box 2"/>
                        <wps:cNvSpPr txBox="1">
                          <a:spLocks noChangeArrowheads="1"/>
                        </wps:cNvSpPr>
                        <wps:spPr bwMode="auto">
                          <a:xfrm>
                            <a:off x="1181100" y="2962275"/>
                            <a:ext cx="4831080" cy="1221740"/>
                          </a:xfrm>
                          <a:prstGeom prst="rect">
                            <a:avLst/>
                          </a:prstGeom>
                          <a:noFill/>
                          <a:ln w="9525">
                            <a:noFill/>
                            <a:miter lim="800000"/>
                            <a:headEnd/>
                            <a:tailEnd/>
                          </a:ln>
                        </wps:spPr>
                        <wps:txbx>
                          <w:txbxContent>
                            <w:p w14:paraId="7D348D67" w14:textId="77777777" w:rsidR="00B7214F" w:rsidRDefault="00B7214F" w:rsidP="00B7214F">
                              <w:pPr>
                                <w:spacing w:after="0" w:line="240" w:lineRule="auto"/>
                                <w:rPr>
                                  <w:rFonts w:ascii="Century Gothic" w:hAnsi="Century Gothic"/>
                                  <w:color w:val="FFFFFF" w:themeColor="background1"/>
                                  <w:sz w:val="72"/>
                                  <w:szCs w:val="72"/>
                                </w:rPr>
                              </w:pPr>
                              <w:r w:rsidRPr="002A2F7F">
                                <w:rPr>
                                  <w:rFonts w:ascii="Century Gothic" w:hAnsi="Century Gothic"/>
                                  <w:color w:val="FFFFFF" w:themeColor="background1"/>
                                  <w:sz w:val="72"/>
                                  <w:szCs w:val="72"/>
                                </w:rPr>
                                <w:t xml:space="preserve">Modern </w:t>
                              </w:r>
                              <w:del w:id="0" w:author="Dominic Lewis" w:date="2021-03-11T15:09:00Z">
                                <w:r w:rsidDel="00861C19">
                                  <w:rPr>
                                    <w:rFonts w:ascii="Century Gothic" w:hAnsi="Century Gothic"/>
                                    <w:color w:val="FFFFFF" w:themeColor="background1"/>
                                    <w:sz w:val="72"/>
                                    <w:szCs w:val="72"/>
                                  </w:rPr>
                                  <w:delText xml:space="preserve">Day </w:delText>
                                </w:r>
                              </w:del>
                              <w:r w:rsidRPr="002A2F7F">
                                <w:rPr>
                                  <w:rFonts w:ascii="Century Gothic" w:hAnsi="Century Gothic"/>
                                  <w:color w:val="FFFFFF" w:themeColor="background1"/>
                                  <w:sz w:val="72"/>
                                  <w:szCs w:val="72"/>
                                </w:rPr>
                                <w:t>Slavery</w:t>
                              </w:r>
                            </w:p>
                            <w:p w14:paraId="642191FD" w14:textId="77777777" w:rsidR="00B7214F" w:rsidRPr="002A2F7F" w:rsidRDefault="00B7214F" w:rsidP="00B7214F">
                              <w:pPr>
                                <w:spacing w:after="0" w:line="240" w:lineRule="auto"/>
                                <w:rPr>
                                  <w:rFonts w:ascii="Century Gothic" w:hAnsi="Century Gothic"/>
                                  <w:color w:val="FFFFFF" w:themeColor="background1"/>
                                  <w:sz w:val="72"/>
                                  <w:szCs w:val="72"/>
                                </w:rPr>
                              </w:pPr>
                              <w:r>
                                <w:rPr>
                                  <w:rFonts w:ascii="Century Gothic" w:hAnsi="Century Gothic"/>
                                  <w:color w:val="FFFFFF" w:themeColor="background1"/>
                                  <w:sz w:val="72"/>
                                  <w:szCs w:val="72"/>
                                </w:rPr>
                                <w:t>Statement</w:t>
                              </w:r>
                            </w:p>
                          </w:txbxContent>
                        </wps:txbx>
                        <wps:bodyPr rot="0" vert="horz" wrap="square" lIns="91440" tIns="45720" rIns="91440" bIns="45720" anchor="t" anchorCtr="0">
                          <a:spAutoFit/>
                        </wps:bodyPr>
                      </wps:wsp>
                      <wps:wsp>
                        <wps:cNvPr id="65" name="Text Box 2"/>
                        <wps:cNvSpPr txBox="1">
                          <a:spLocks noChangeArrowheads="1"/>
                        </wps:cNvSpPr>
                        <wps:spPr bwMode="auto">
                          <a:xfrm>
                            <a:off x="6372225" y="3162300"/>
                            <a:ext cx="1413510" cy="754380"/>
                          </a:xfrm>
                          <a:prstGeom prst="rect">
                            <a:avLst/>
                          </a:prstGeom>
                          <a:noFill/>
                          <a:ln w="9525">
                            <a:noFill/>
                            <a:miter lim="800000"/>
                            <a:headEnd/>
                            <a:tailEnd/>
                          </a:ln>
                        </wps:spPr>
                        <wps:txbx>
                          <w:txbxContent>
                            <w:p w14:paraId="2052499B" w14:textId="77777777" w:rsidR="00B7214F" w:rsidRPr="00AA7E6B" w:rsidRDefault="00B7214F" w:rsidP="00B7214F">
                              <w:pPr>
                                <w:jc w:val="both"/>
                                <w:rPr>
                                  <w:rFonts w:ascii="Century Gothic" w:hAnsi="Century Gothic"/>
                                  <w:color w:val="FFFFFF" w:themeColor="background1"/>
                                  <w:sz w:val="36"/>
                                  <w:szCs w:val="36"/>
                                </w:rPr>
                              </w:pPr>
                              <w:r>
                                <w:rPr>
                                  <w:rFonts w:ascii="Century Gothic" w:hAnsi="Century Gothic"/>
                                  <w:color w:val="FFFFFF" w:themeColor="background1"/>
                                  <w:sz w:val="36"/>
                                  <w:szCs w:val="36"/>
                                </w:rPr>
                                <w:t>March</w:t>
                              </w:r>
                              <w:r w:rsidRPr="00AA7E6B">
                                <w:rPr>
                                  <w:rFonts w:ascii="Century Gothic" w:hAnsi="Century Gothic"/>
                                  <w:color w:val="FFFFFF" w:themeColor="background1"/>
                                  <w:sz w:val="36"/>
                                  <w:szCs w:val="36"/>
                                </w:rPr>
                                <w:t xml:space="preserve"> 2021</w:t>
                              </w:r>
                            </w:p>
                          </w:txbxContent>
                        </wps:txbx>
                        <wps:bodyPr rot="0" vert="horz" wrap="square" lIns="91440" tIns="45720" rIns="91440" bIns="45720" anchor="t" anchorCtr="0">
                          <a:noAutofit/>
                        </wps:bodyPr>
                      </wps:wsp>
                    </wpg:wgp>
                  </a:graphicData>
                </a:graphic>
              </wp:anchor>
            </w:drawing>
          </mc:Choice>
          <mc:Fallback>
            <w:pict>
              <v:group w14:anchorId="6169BDD3" id="Group 14" o:spid="_x0000_s1026" style="position:absolute;margin-left:0;margin-top:-99.8pt;width:682.55pt;height:965.95pt;z-index:251657216;mso-position-horizontal:center;mso-position-horizontal-relative:margin" coordsize="86683,122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86683;height:122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">
                  <v:imagedata r:id="rId9" o:title=""/>
                </v:shape>
                <v:shapetype id="_x0000_t202" coordsize="21600,21600" o:spt="202" path="m,l,21600r21600,l21600,xe">
                  <v:stroke joinstyle="miter"/>
                  <v:path gradientshapeok="t" o:connecttype="rect"/>
                </v:shapetype>
                <v:shape id="_x0000_s1028" type="#_x0000_t202" style="position:absolute;left:11811;top:29622;width:48310;height:12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" filled="f" stroked="f">
                  <v:textbox style="mso-fit-shape-to-text:t">
                    <w:txbxContent>
                      <w:p w14:paraId="7D348D67" w14:textId="77777777" w:rsidR="00B7214F" w:rsidRDefault="00B7214F" w:rsidP="00B7214F">
                        <w:pPr>
                          <w:spacing w:after="0" w:line="240" w:lineRule="auto"/>
                          <w:rPr>
                            <w:rFonts w:ascii="Century Gothic" w:hAnsi="Century Gothic"/>
                            <w:color w:val="FFFFFF" w:themeColor="background1"/>
                            <w:sz w:val="72"/>
                            <w:szCs w:val="72"/>
                          </w:rPr>
                        </w:pPr>
                        <w:r w:rsidRPr="002A2F7F">
                          <w:rPr>
                            <w:rFonts w:ascii="Century Gothic" w:hAnsi="Century Gothic"/>
                            <w:color w:val="FFFFFF" w:themeColor="background1"/>
                            <w:sz w:val="72"/>
                            <w:szCs w:val="72"/>
                          </w:rPr>
                          <w:t xml:space="preserve">Modern </w:t>
                        </w:r>
                        <w:del w:id="1" w:author="Dominic Lewis" w:date="2021-03-11T15:09:00Z">
                          <w:r w:rsidDel="00861C19">
                            <w:rPr>
                              <w:rFonts w:ascii="Century Gothic" w:hAnsi="Century Gothic"/>
                              <w:color w:val="FFFFFF" w:themeColor="background1"/>
                              <w:sz w:val="72"/>
                              <w:szCs w:val="72"/>
                            </w:rPr>
                            <w:delText xml:space="preserve">Day </w:delText>
                          </w:r>
                        </w:del>
                        <w:r w:rsidRPr="002A2F7F">
                          <w:rPr>
                            <w:rFonts w:ascii="Century Gothic" w:hAnsi="Century Gothic"/>
                            <w:color w:val="FFFFFF" w:themeColor="background1"/>
                            <w:sz w:val="72"/>
                            <w:szCs w:val="72"/>
                          </w:rPr>
                          <w:t>Slavery</w:t>
                        </w:r>
                      </w:p>
                      <w:p w14:paraId="642191FD" w14:textId="77777777" w:rsidR="00B7214F" w:rsidRPr="002A2F7F" w:rsidRDefault="00B7214F" w:rsidP="00B7214F">
                        <w:pPr>
                          <w:spacing w:after="0" w:line="240" w:lineRule="auto"/>
                          <w:rPr>
                            <w:rFonts w:ascii="Century Gothic" w:hAnsi="Century Gothic"/>
                            <w:color w:val="FFFFFF" w:themeColor="background1"/>
                            <w:sz w:val="72"/>
                            <w:szCs w:val="72"/>
                          </w:rPr>
                        </w:pPr>
                        <w:r>
                          <w:rPr>
                            <w:rFonts w:ascii="Century Gothic" w:hAnsi="Century Gothic"/>
                            <w:color w:val="FFFFFF" w:themeColor="background1"/>
                            <w:sz w:val="72"/>
                            <w:szCs w:val="72"/>
                          </w:rPr>
                          <w:t>Statement</w:t>
                        </w:r>
                      </w:p>
                    </w:txbxContent>
                  </v:textbox>
                </v:shape>
                <v:shape id="_x0000_s1029" type="#_x0000_t202" style="position:absolute;left:63722;top:31623;width:14135;height:7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14:paraId="2052499B" w14:textId="77777777" w:rsidR="00B7214F" w:rsidRPr="00AA7E6B" w:rsidRDefault="00B7214F" w:rsidP="00B7214F">
                        <w:pPr>
                          <w:jc w:val="both"/>
                          <w:rPr>
                            <w:rFonts w:ascii="Century Gothic" w:hAnsi="Century Gothic"/>
                            <w:color w:val="FFFFFF" w:themeColor="background1"/>
                            <w:sz w:val="36"/>
                            <w:szCs w:val="36"/>
                          </w:rPr>
                        </w:pPr>
                        <w:r>
                          <w:rPr>
                            <w:rFonts w:ascii="Century Gothic" w:hAnsi="Century Gothic"/>
                            <w:color w:val="FFFFFF" w:themeColor="background1"/>
                            <w:sz w:val="36"/>
                            <w:szCs w:val="36"/>
                          </w:rPr>
                          <w:t>March</w:t>
                        </w:r>
                        <w:r w:rsidRPr="00AA7E6B">
                          <w:rPr>
                            <w:rFonts w:ascii="Century Gothic" w:hAnsi="Century Gothic"/>
                            <w:color w:val="FFFFFF" w:themeColor="background1"/>
                            <w:sz w:val="36"/>
                            <w:szCs w:val="36"/>
                          </w:rPr>
                          <w:t xml:space="preserve"> 2021</w:t>
                        </w:r>
                      </w:p>
                    </w:txbxContent>
                  </v:textbox>
                </v:shape>
                <w10:wrap anchorx="margin"/>
              </v:group>
            </w:pict>
          </mc:Fallback>
        </mc:AlternateContent>
      </w:r>
      <w:r>
        <w:br w:type="page"/>
      </w:r>
    </w:p>
    <w:p w14:paraId="58350CCA" w14:textId="18EE0EEC" w:rsidR="00A54486" w:rsidRDefault="00714E6C"/>
    <w:p w14:paraId="0422218C" w14:textId="228B19B1" w:rsidR="00B7214F" w:rsidRDefault="00B7214F"/>
    <w:sdt>
      <w:sdtPr>
        <w:rPr>
          <w:rFonts w:asciiTheme="minorHAnsi" w:eastAsiaTheme="minorHAnsi" w:hAnsiTheme="minorHAnsi" w:cstheme="minorBidi"/>
          <w:color w:val="auto"/>
          <w:sz w:val="22"/>
          <w:szCs w:val="22"/>
          <w:lang w:val="en-AU"/>
        </w:rPr>
        <w:id w:val="-1699699021"/>
        <w:docPartObj>
          <w:docPartGallery w:val="Table of Contents"/>
          <w:docPartUnique/>
        </w:docPartObj>
      </w:sdtPr>
      <w:sdtEndPr>
        <w:rPr>
          <w:rFonts w:ascii="Century Gothic" w:hAnsi="Century Gothic"/>
          <w:noProof/>
          <w:sz w:val="21"/>
          <w:szCs w:val="21"/>
        </w:rPr>
      </w:sdtEndPr>
      <w:sdtContent>
        <w:p w14:paraId="2EA667F9" w14:textId="77777777" w:rsidR="00B7214F" w:rsidRPr="00272956" w:rsidRDefault="00B7214F" w:rsidP="00B7214F">
          <w:pPr>
            <w:pStyle w:val="TOCHeading"/>
            <w:rPr>
              <w:rFonts w:ascii="Century Gothic" w:hAnsi="Century Gothic"/>
              <w:lang w:val="en-AU"/>
            </w:rPr>
          </w:pPr>
          <w:r w:rsidRPr="00272956">
            <w:rPr>
              <w:rFonts w:ascii="Century Gothic" w:hAnsi="Century Gothic"/>
              <w:lang w:val="en-AU"/>
            </w:rPr>
            <w:t>Table of Contents</w:t>
          </w:r>
        </w:p>
        <w:p w14:paraId="40EF8676" w14:textId="77777777" w:rsidR="00B7214F" w:rsidRPr="00272956" w:rsidRDefault="00B7214F" w:rsidP="00B7214F"/>
        <w:p w14:paraId="40062FE3" w14:textId="2398F8A6" w:rsidR="00B7214F" w:rsidRPr="00272956" w:rsidRDefault="00B7214F" w:rsidP="00B7214F">
          <w:pPr>
            <w:pStyle w:val="TOC1"/>
            <w:tabs>
              <w:tab w:val="right" w:leader="dot" w:pos="9016"/>
            </w:tabs>
            <w:rPr>
              <w:rFonts w:eastAsiaTheme="minorEastAsia"/>
              <w:noProof/>
              <w:lang w:eastAsia="en-AU"/>
            </w:rPr>
          </w:pPr>
          <w:r w:rsidRPr="00272956">
            <w:rPr>
              <w:rFonts w:ascii="Century Gothic" w:hAnsi="Century Gothic"/>
              <w:sz w:val="21"/>
              <w:szCs w:val="21"/>
            </w:rPr>
            <w:fldChar w:fldCharType="begin"/>
          </w:r>
          <w:r w:rsidRPr="00272956">
            <w:rPr>
              <w:rFonts w:ascii="Century Gothic" w:hAnsi="Century Gothic"/>
              <w:sz w:val="21"/>
              <w:szCs w:val="21"/>
            </w:rPr>
            <w:instrText xml:space="preserve"> TOC \o "1-3" \h \z \u </w:instrText>
          </w:r>
          <w:r w:rsidRPr="00272956">
            <w:rPr>
              <w:rFonts w:ascii="Century Gothic" w:hAnsi="Century Gothic"/>
              <w:sz w:val="21"/>
              <w:szCs w:val="21"/>
            </w:rPr>
            <w:fldChar w:fldCharType="separate"/>
          </w:r>
          <w:hyperlink w:anchor="_Toc64196413" w:history="1">
            <w:r w:rsidRPr="00272956">
              <w:rPr>
                <w:rStyle w:val="Hyperlink"/>
                <w:rFonts w:ascii="Century Gothic" w:hAnsi="Century Gothic"/>
                <w:b/>
                <w:bCs/>
                <w:noProof/>
              </w:rPr>
              <w:t>Section 1 – Introduction</w:t>
            </w:r>
            <w:r w:rsidRPr="00272956">
              <w:rPr>
                <w:noProof/>
                <w:webHidden/>
              </w:rPr>
              <w:tab/>
            </w:r>
          </w:hyperlink>
          <w:r w:rsidR="00921E78">
            <w:rPr>
              <w:noProof/>
            </w:rPr>
            <w:t>3</w:t>
          </w:r>
        </w:p>
        <w:p w14:paraId="4867FB32" w14:textId="7911C414" w:rsidR="00B7214F" w:rsidRPr="00272956" w:rsidRDefault="00714E6C" w:rsidP="00B7214F">
          <w:pPr>
            <w:pStyle w:val="TOC1"/>
            <w:tabs>
              <w:tab w:val="right" w:leader="dot" w:pos="9016"/>
            </w:tabs>
            <w:rPr>
              <w:rFonts w:eastAsiaTheme="minorEastAsia"/>
              <w:noProof/>
              <w:lang w:eastAsia="en-AU"/>
            </w:rPr>
          </w:pPr>
          <w:hyperlink w:anchor="_Toc64196413" w:history="1">
            <w:r w:rsidR="00B7214F" w:rsidRPr="00272956">
              <w:rPr>
                <w:rStyle w:val="Hyperlink"/>
                <w:rFonts w:ascii="Century Gothic" w:hAnsi="Century Gothic"/>
                <w:b/>
                <w:bCs/>
                <w:noProof/>
              </w:rPr>
              <w:t xml:space="preserve">Section </w:t>
            </w:r>
            <w:r w:rsidR="00B7214F">
              <w:rPr>
                <w:rStyle w:val="Hyperlink"/>
                <w:rFonts w:ascii="Century Gothic" w:hAnsi="Century Gothic"/>
                <w:b/>
                <w:bCs/>
                <w:noProof/>
              </w:rPr>
              <w:t>2</w:t>
            </w:r>
            <w:r w:rsidR="00B7214F" w:rsidRPr="00272956">
              <w:rPr>
                <w:rStyle w:val="Hyperlink"/>
                <w:rFonts w:ascii="Century Gothic" w:hAnsi="Century Gothic"/>
                <w:b/>
                <w:bCs/>
                <w:noProof/>
              </w:rPr>
              <w:t xml:space="preserve"> – </w:t>
            </w:r>
            <w:r w:rsidR="00B7214F">
              <w:rPr>
                <w:rStyle w:val="Hyperlink"/>
                <w:rFonts w:ascii="Century Gothic" w:hAnsi="Century Gothic"/>
                <w:b/>
                <w:bCs/>
                <w:noProof/>
              </w:rPr>
              <w:t>About Jaybro Group</w:t>
            </w:r>
            <w:r w:rsidR="00B7214F" w:rsidRPr="00272956">
              <w:rPr>
                <w:noProof/>
                <w:webHidden/>
              </w:rPr>
              <w:tab/>
            </w:r>
          </w:hyperlink>
          <w:r w:rsidR="00921E78">
            <w:rPr>
              <w:noProof/>
            </w:rPr>
            <w:t>4</w:t>
          </w:r>
        </w:p>
        <w:p w14:paraId="581C7DF0" w14:textId="38BA10FB" w:rsidR="00B7214F" w:rsidRPr="00272956" w:rsidRDefault="00714E6C" w:rsidP="00B7214F">
          <w:pPr>
            <w:pStyle w:val="TOC1"/>
            <w:tabs>
              <w:tab w:val="right" w:leader="dot" w:pos="9016"/>
            </w:tabs>
            <w:rPr>
              <w:rFonts w:eastAsiaTheme="minorEastAsia"/>
              <w:noProof/>
              <w:lang w:eastAsia="en-AU"/>
            </w:rPr>
          </w:pPr>
          <w:hyperlink w:anchor="_Toc64196413" w:history="1">
            <w:r w:rsidR="00B7214F" w:rsidRPr="00272956">
              <w:rPr>
                <w:rStyle w:val="Hyperlink"/>
                <w:rFonts w:ascii="Century Gothic" w:hAnsi="Century Gothic"/>
                <w:b/>
                <w:bCs/>
                <w:noProof/>
              </w:rPr>
              <w:t xml:space="preserve">Section </w:t>
            </w:r>
            <w:r w:rsidR="00B7214F">
              <w:rPr>
                <w:rStyle w:val="Hyperlink"/>
                <w:rFonts w:ascii="Century Gothic" w:hAnsi="Century Gothic"/>
                <w:b/>
                <w:bCs/>
                <w:noProof/>
              </w:rPr>
              <w:t>3</w:t>
            </w:r>
            <w:r w:rsidR="00B7214F" w:rsidRPr="00272956">
              <w:rPr>
                <w:rStyle w:val="Hyperlink"/>
                <w:rFonts w:ascii="Century Gothic" w:hAnsi="Century Gothic"/>
                <w:b/>
                <w:bCs/>
                <w:noProof/>
              </w:rPr>
              <w:t xml:space="preserve"> – </w:t>
            </w:r>
            <w:r w:rsidR="00B7214F">
              <w:rPr>
                <w:rStyle w:val="Hyperlink"/>
                <w:rFonts w:ascii="Century Gothic" w:hAnsi="Century Gothic"/>
                <w:b/>
                <w:bCs/>
                <w:noProof/>
              </w:rPr>
              <w:t>Operations and Supply Chain</w:t>
            </w:r>
            <w:r w:rsidR="00B7214F" w:rsidRPr="00272956">
              <w:rPr>
                <w:noProof/>
                <w:webHidden/>
              </w:rPr>
              <w:tab/>
            </w:r>
          </w:hyperlink>
          <w:r w:rsidR="00921E78">
            <w:rPr>
              <w:noProof/>
            </w:rPr>
            <w:t>5</w:t>
          </w:r>
        </w:p>
        <w:p w14:paraId="581832AF" w14:textId="4E5E8C1B" w:rsidR="00B7214F" w:rsidRPr="00272956" w:rsidRDefault="00714E6C" w:rsidP="00B7214F">
          <w:pPr>
            <w:pStyle w:val="TOC1"/>
            <w:tabs>
              <w:tab w:val="right" w:leader="dot" w:pos="9016"/>
            </w:tabs>
            <w:rPr>
              <w:rStyle w:val="Hyperlink"/>
              <w:b/>
              <w:bCs/>
              <w:noProof/>
            </w:rPr>
          </w:pPr>
          <w:hyperlink w:anchor="_Toc64196454" w:history="1">
            <w:r w:rsidR="00B7214F" w:rsidRPr="00272956">
              <w:rPr>
                <w:rStyle w:val="Hyperlink"/>
                <w:rFonts w:ascii="Century Gothic" w:hAnsi="Century Gothic"/>
                <w:b/>
                <w:bCs/>
                <w:noProof/>
              </w:rPr>
              <w:t xml:space="preserve">Section </w:t>
            </w:r>
            <w:r w:rsidR="00B7214F">
              <w:rPr>
                <w:rStyle w:val="Hyperlink"/>
                <w:rFonts w:ascii="Century Gothic" w:hAnsi="Century Gothic"/>
                <w:b/>
                <w:bCs/>
                <w:noProof/>
              </w:rPr>
              <w:t>4</w:t>
            </w:r>
            <w:r w:rsidR="00B7214F" w:rsidRPr="00272956">
              <w:rPr>
                <w:rStyle w:val="Hyperlink"/>
                <w:rFonts w:ascii="Century Gothic" w:hAnsi="Century Gothic"/>
                <w:b/>
                <w:bCs/>
                <w:noProof/>
              </w:rPr>
              <w:t xml:space="preserve"> – Risks in our Operations a</w:t>
            </w:r>
            <w:r w:rsidR="00B7214F">
              <w:rPr>
                <w:rStyle w:val="Hyperlink"/>
                <w:rFonts w:ascii="Century Gothic" w:hAnsi="Century Gothic"/>
                <w:b/>
                <w:bCs/>
                <w:noProof/>
              </w:rPr>
              <w:t>n</w:t>
            </w:r>
            <w:r w:rsidR="00B7214F" w:rsidRPr="00272956">
              <w:rPr>
                <w:rStyle w:val="Hyperlink"/>
                <w:rFonts w:ascii="Century Gothic" w:hAnsi="Century Gothic"/>
                <w:b/>
                <w:bCs/>
                <w:noProof/>
              </w:rPr>
              <w:t>d Supply Chain</w:t>
            </w:r>
            <w:r w:rsidR="00B7214F" w:rsidRPr="00272956">
              <w:rPr>
                <w:b/>
                <w:bCs/>
                <w:noProof/>
                <w:webHidden/>
              </w:rPr>
              <w:tab/>
            </w:r>
          </w:hyperlink>
          <w:r w:rsidR="00921E78">
            <w:rPr>
              <w:noProof/>
            </w:rPr>
            <w:t>7</w:t>
          </w:r>
        </w:p>
        <w:p w14:paraId="335D3CE4" w14:textId="3D575E09" w:rsidR="00B7214F" w:rsidRPr="00272956" w:rsidRDefault="00714E6C" w:rsidP="00B7214F">
          <w:pPr>
            <w:pStyle w:val="TOC1"/>
            <w:tabs>
              <w:tab w:val="right" w:leader="dot" w:pos="9016"/>
            </w:tabs>
            <w:rPr>
              <w:rStyle w:val="Hyperlink"/>
              <w:b/>
              <w:bCs/>
              <w:noProof/>
            </w:rPr>
          </w:pPr>
          <w:hyperlink w:anchor="_Toc64196454" w:history="1">
            <w:r w:rsidR="00B7214F" w:rsidRPr="00272956">
              <w:rPr>
                <w:rStyle w:val="Hyperlink"/>
                <w:rFonts w:ascii="Century Gothic" w:hAnsi="Century Gothic"/>
                <w:b/>
                <w:bCs/>
                <w:noProof/>
              </w:rPr>
              <w:t xml:space="preserve">Section </w:t>
            </w:r>
            <w:r w:rsidR="00B7214F">
              <w:rPr>
                <w:rStyle w:val="Hyperlink"/>
                <w:rFonts w:ascii="Century Gothic" w:hAnsi="Century Gothic"/>
                <w:b/>
                <w:bCs/>
                <w:noProof/>
              </w:rPr>
              <w:t>5</w:t>
            </w:r>
            <w:r w:rsidR="00B7214F" w:rsidRPr="00272956">
              <w:rPr>
                <w:rStyle w:val="Hyperlink"/>
                <w:rFonts w:ascii="Century Gothic" w:hAnsi="Century Gothic"/>
                <w:b/>
                <w:bCs/>
                <w:noProof/>
              </w:rPr>
              <w:t xml:space="preserve"> – </w:t>
            </w:r>
            <w:r w:rsidR="00B7214F">
              <w:rPr>
                <w:rStyle w:val="Hyperlink"/>
                <w:rFonts w:ascii="Century Gothic" w:hAnsi="Century Gothic"/>
                <w:b/>
                <w:bCs/>
                <w:noProof/>
              </w:rPr>
              <w:t>Activities, Action and Outcomes</w:t>
            </w:r>
            <w:r w:rsidR="00B7214F" w:rsidRPr="00272956">
              <w:rPr>
                <w:b/>
                <w:bCs/>
                <w:noProof/>
                <w:webHidden/>
              </w:rPr>
              <w:tab/>
            </w:r>
          </w:hyperlink>
          <w:r w:rsidR="00921E78">
            <w:rPr>
              <w:noProof/>
            </w:rPr>
            <w:t>9</w:t>
          </w:r>
        </w:p>
        <w:p w14:paraId="1AF5BE16" w14:textId="564EBE67" w:rsidR="00B7214F" w:rsidRPr="00272956" w:rsidRDefault="00714E6C" w:rsidP="00B7214F">
          <w:pPr>
            <w:pStyle w:val="TOC1"/>
            <w:tabs>
              <w:tab w:val="right" w:leader="dot" w:pos="9016"/>
            </w:tabs>
            <w:rPr>
              <w:rFonts w:eastAsiaTheme="minorEastAsia"/>
              <w:noProof/>
              <w:lang w:eastAsia="en-AU"/>
            </w:rPr>
          </w:pPr>
          <w:hyperlink w:anchor="_Toc64196439" w:history="1">
            <w:r w:rsidR="00B7214F" w:rsidRPr="00272956">
              <w:rPr>
                <w:rStyle w:val="Hyperlink"/>
                <w:rFonts w:ascii="Century Gothic" w:hAnsi="Century Gothic"/>
                <w:b/>
                <w:bCs/>
                <w:noProof/>
              </w:rPr>
              <w:t xml:space="preserve">Section 6 – </w:t>
            </w:r>
            <w:r w:rsidR="00B7214F">
              <w:rPr>
                <w:rStyle w:val="Hyperlink"/>
                <w:rFonts w:ascii="Century Gothic" w:hAnsi="Century Gothic"/>
                <w:b/>
                <w:bCs/>
                <w:noProof/>
              </w:rPr>
              <w:t>Remediation Approach</w:t>
            </w:r>
            <w:r w:rsidR="00B7214F" w:rsidRPr="00272956">
              <w:rPr>
                <w:noProof/>
                <w:webHidden/>
              </w:rPr>
              <w:tab/>
            </w:r>
          </w:hyperlink>
          <w:r w:rsidR="00B7214F">
            <w:rPr>
              <w:noProof/>
            </w:rPr>
            <w:t>1</w:t>
          </w:r>
          <w:r w:rsidR="00921E78">
            <w:rPr>
              <w:noProof/>
            </w:rPr>
            <w:t>3</w:t>
          </w:r>
        </w:p>
        <w:p w14:paraId="608A21DD" w14:textId="52CA606D" w:rsidR="00B7214F" w:rsidRPr="00272956" w:rsidRDefault="00714E6C" w:rsidP="00B7214F">
          <w:pPr>
            <w:pStyle w:val="TOC1"/>
            <w:tabs>
              <w:tab w:val="right" w:leader="dot" w:pos="9016"/>
            </w:tabs>
            <w:rPr>
              <w:rFonts w:eastAsiaTheme="minorEastAsia"/>
              <w:noProof/>
              <w:lang w:eastAsia="en-AU"/>
            </w:rPr>
          </w:pPr>
          <w:hyperlink w:anchor="_Toc64196439" w:history="1">
            <w:r w:rsidR="00B7214F" w:rsidRPr="00272956">
              <w:rPr>
                <w:rStyle w:val="Hyperlink"/>
                <w:rFonts w:ascii="Century Gothic" w:hAnsi="Century Gothic"/>
                <w:b/>
                <w:bCs/>
                <w:noProof/>
              </w:rPr>
              <w:t xml:space="preserve">Section </w:t>
            </w:r>
            <w:r w:rsidR="00B7214F">
              <w:rPr>
                <w:rStyle w:val="Hyperlink"/>
                <w:rFonts w:ascii="Century Gothic" w:hAnsi="Century Gothic"/>
                <w:b/>
                <w:bCs/>
                <w:noProof/>
              </w:rPr>
              <w:t>7</w:t>
            </w:r>
            <w:r w:rsidR="00B7214F" w:rsidRPr="00272956">
              <w:rPr>
                <w:rStyle w:val="Hyperlink"/>
                <w:rFonts w:ascii="Century Gothic" w:hAnsi="Century Gothic"/>
                <w:b/>
                <w:bCs/>
                <w:noProof/>
              </w:rPr>
              <w:t xml:space="preserve"> – </w:t>
            </w:r>
            <w:r w:rsidR="00B7214F" w:rsidRPr="00B25E1B">
              <w:rPr>
                <w:rStyle w:val="Hyperlink"/>
                <w:rFonts w:ascii="Century Gothic" w:hAnsi="Century Gothic"/>
                <w:b/>
                <w:bCs/>
                <w:noProof/>
              </w:rPr>
              <w:t>Asessing effectiveness</w:t>
            </w:r>
            <w:r w:rsidR="00B7214F" w:rsidRPr="00B25E1B" w:rsidDel="00B25E1B">
              <w:rPr>
                <w:rStyle w:val="Hyperlink"/>
                <w:rFonts w:ascii="Century Gothic" w:hAnsi="Century Gothic"/>
                <w:b/>
                <w:bCs/>
                <w:noProof/>
              </w:rPr>
              <w:t xml:space="preserve"> </w:t>
            </w:r>
            <w:r w:rsidR="00B7214F" w:rsidRPr="00272956">
              <w:rPr>
                <w:noProof/>
                <w:webHidden/>
              </w:rPr>
              <w:tab/>
            </w:r>
          </w:hyperlink>
          <w:r w:rsidR="00B7214F">
            <w:rPr>
              <w:noProof/>
            </w:rPr>
            <w:t>1</w:t>
          </w:r>
          <w:r w:rsidR="00921E78">
            <w:rPr>
              <w:noProof/>
            </w:rPr>
            <w:t>3</w:t>
          </w:r>
        </w:p>
        <w:p w14:paraId="2E420D41" w14:textId="77777777" w:rsidR="00B7214F" w:rsidRPr="00272956" w:rsidRDefault="00714E6C" w:rsidP="00B7214F">
          <w:pPr>
            <w:pStyle w:val="TOC1"/>
            <w:tabs>
              <w:tab w:val="right" w:leader="dot" w:pos="9016"/>
            </w:tabs>
            <w:rPr>
              <w:rFonts w:eastAsiaTheme="minorEastAsia"/>
              <w:noProof/>
              <w:lang w:eastAsia="en-AU"/>
            </w:rPr>
          </w:pPr>
          <w:hyperlink w:anchor="_Toc64196439" w:history="1">
            <w:r w:rsidR="00B7214F" w:rsidRPr="00272956">
              <w:rPr>
                <w:rStyle w:val="Hyperlink"/>
                <w:rFonts w:ascii="Century Gothic" w:hAnsi="Century Gothic"/>
                <w:b/>
                <w:bCs/>
                <w:noProof/>
              </w:rPr>
              <w:t xml:space="preserve">Section </w:t>
            </w:r>
            <w:r w:rsidR="00B7214F">
              <w:rPr>
                <w:rStyle w:val="Hyperlink"/>
                <w:rFonts w:ascii="Century Gothic" w:hAnsi="Century Gothic"/>
                <w:b/>
                <w:bCs/>
                <w:noProof/>
              </w:rPr>
              <w:t>8</w:t>
            </w:r>
            <w:r w:rsidR="00B7214F" w:rsidRPr="00272956">
              <w:rPr>
                <w:rStyle w:val="Hyperlink"/>
                <w:rFonts w:ascii="Century Gothic" w:hAnsi="Century Gothic"/>
                <w:b/>
                <w:bCs/>
                <w:noProof/>
              </w:rPr>
              <w:t xml:space="preserve"> – </w:t>
            </w:r>
            <w:r w:rsidR="00B7214F">
              <w:rPr>
                <w:rStyle w:val="Hyperlink"/>
                <w:rFonts w:ascii="Century Gothic" w:hAnsi="Century Gothic"/>
                <w:b/>
                <w:bCs/>
                <w:noProof/>
              </w:rPr>
              <w:t>Consultation</w:t>
            </w:r>
            <w:r w:rsidR="00B7214F" w:rsidRPr="00272956">
              <w:rPr>
                <w:noProof/>
                <w:webHidden/>
              </w:rPr>
              <w:tab/>
            </w:r>
          </w:hyperlink>
          <w:r w:rsidR="00B7214F">
            <w:rPr>
              <w:noProof/>
            </w:rPr>
            <w:t>13</w:t>
          </w:r>
        </w:p>
        <w:p w14:paraId="370334A8" w14:textId="77777777" w:rsidR="00B7214F" w:rsidRPr="00272956" w:rsidRDefault="00B7214F" w:rsidP="00B7214F"/>
        <w:p w14:paraId="1107D3CC" w14:textId="77777777" w:rsidR="00B7214F" w:rsidRPr="00272956" w:rsidRDefault="00B7214F" w:rsidP="00B7214F">
          <w:pPr>
            <w:rPr>
              <w:rFonts w:ascii="Century Gothic" w:hAnsi="Century Gothic"/>
              <w:sz w:val="21"/>
              <w:szCs w:val="21"/>
            </w:rPr>
          </w:pPr>
          <w:r w:rsidRPr="00272956">
            <w:rPr>
              <w:rFonts w:ascii="Century Gothic" w:hAnsi="Century Gothic"/>
              <w:noProof/>
              <w:sz w:val="21"/>
              <w:szCs w:val="21"/>
            </w:rPr>
            <w:fldChar w:fldCharType="end"/>
          </w:r>
        </w:p>
      </w:sdtContent>
    </w:sdt>
    <w:p w14:paraId="7454E683" w14:textId="77777777" w:rsidR="00B7214F" w:rsidRPr="00272956" w:rsidRDefault="00B7214F" w:rsidP="00B7214F">
      <w:pPr>
        <w:rPr>
          <w:rFonts w:ascii="Century Gothic" w:eastAsiaTheme="majorEastAsia" w:hAnsi="Century Gothic" w:cstheme="majorBidi"/>
          <w:color w:val="002060"/>
          <w:sz w:val="28"/>
          <w:szCs w:val="28"/>
        </w:rPr>
      </w:pPr>
      <w:r w:rsidRPr="00272956">
        <w:rPr>
          <w:rFonts w:ascii="Century Gothic" w:hAnsi="Century Gothic"/>
          <w:color w:val="002060"/>
          <w:sz w:val="28"/>
          <w:szCs w:val="28"/>
        </w:rPr>
        <w:br w:type="page"/>
      </w:r>
    </w:p>
    <w:p w14:paraId="3A044872" w14:textId="77777777" w:rsidR="00B7214F" w:rsidRDefault="00B7214F" w:rsidP="00B7214F">
      <w:pPr>
        <w:pStyle w:val="Heading1"/>
        <w:rPr>
          <w:rFonts w:ascii="Century Gothic" w:hAnsi="Century Gothic"/>
          <w:b/>
          <w:bCs/>
          <w:color w:val="002060"/>
        </w:rPr>
      </w:pPr>
      <w:bookmarkStart w:id="1" w:name="_Toc64196413"/>
      <w:r w:rsidRPr="00272956">
        <w:rPr>
          <w:rFonts w:ascii="Century Gothic" w:hAnsi="Century Gothic"/>
          <w:b/>
          <w:bCs/>
          <w:color w:val="002060"/>
        </w:rPr>
        <w:lastRenderedPageBreak/>
        <w:t>Section 1 – Introduction</w:t>
      </w:r>
      <w:bookmarkEnd w:id="1"/>
    </w:p>
    <w:p w14:paraId="640E37FD" w14:textId="53568A4B" w:rsidR="00B7214F" w:rsidRPr="00B7214F" w:rsidRDefault="00B7214F" w:rsidP="00B7214F">
      <w:pPr>
        <w:pStyle w:val="Heading1"/>
        <w:rPr>
          <w:rFonts w:ascii="Century Gothic" w:hAnsi="Century Gothic" w:cs="Arial"/>
          <w:color w:val="000000" w:themeColor="text1"/>
          <w:sz w:val="21"/>
          <w:szCs w:val="21"/>
        </w:rPr>
      </w:pPr>
      <w:r w:rsidRPr="00B7214F">
        <w:rPr>
          <w:rFonts w:ascii="Century Gothic" w:hAnsi="Century Gothic" w:cs="Arial"/>
          <w:color w:val="000000" w:themeColor="text1"/>
          <w:sz w:val="21"/>
          <w:szCs w:val="21"/>
        </w:rPr>
        <w:t xml:space="preserve">The Jaybro Group respects the fundamental human rights of all people and opposes modern slavery in all its forms as defined under the </w:t>
      </w:r>
      <w:r w:rsidRPr="00B7214F">
        <w:rPr>
          <w:rFonts w:ascii="Century Gothic" w:hAnsi="Century Gothic" w:cs="Arial"/>
          <w:i/>
          <w:color w:val="000000" w:themeColor="text1"/>
          <w:sz w:val="21"/>
          <w:szCs w:val="21"/>
        </w:rPr>
        <w:t>Modern Slavery Act</w:t>
      </w:r>
      <w:r w:rsidRPr="00B7214F">
        <w:rPr>
          <w:rFonts w:ascii="Century Gothic" w:hAnsi="Century Gothic" w:cs="Arial"/>
          <w:color w:val="000000" w:themeColor="text1"/>
          <w:sz w:val="21"/>
          <w:szCs w:val="21"/>
        </w:rPr>
        <w:t xml:space="preserve"> 2018 (the Act). This includes serious exploitative practices such as human trafficking, slavery, servitude, forced labour, debt bondage, forced marriage and the worst forms of child labour. Modern slavery is a complex issue and all businesses are susceptible to modern slavery risks which can often be hidden in their business operations and supply chains. Jaybro Group recognises the importance of its role in the global collaborative effort to combat modern slavery and is committed to ensuring it has systems in place to actively identify, manage, and review effectiveness of actions taken against modern slavery risks to the business on an ongoing basis.</w:t>
      </w:r>
    </w:p>
    <w:p w14:paraId="1086DD66" w14:textId="77777777" w:rsidR="00B7214F" w:rsidRPr="00141534" w:rsidRDefault="00B7214F" w:rsidP="00B7214F">
      <w:pPr>
        <w:pStyle w:val="NoSpacing"/>
        <w:spacing w:line="276" w:lineRule="auto"/>
        <w:rPr>
          <w:rFonts w:ascii="Century Gothic" w:hAnsi="Century Gothic" w:cs="Arial"/>
          <w:sz w:val="21"/>
          <w:szCs w:val="21"/>
          <w:lang w:val="en-AU"/>
        </w:rPr>
      </w:pPr>
    </w:p>
    <w:p w14:paraId="20E84888" w14:textId="77777777" w:rsidR="00B7214F" w:rsidRPr="00141534" w:rsidRDefault="00B7214F" w:rsidP="00B7214F">
      <w:pPr>
        <w:pStyle w:val="NoSpacing"/>
        <w:spacing w:line="276" w:lineRule="auto"/>
        <w:rPr>
          <w:rFonts w:ascii="Century Gothic" w:hAnsi="Century Gothic" w:cs="Arial"/>
          <w:sz w:val="21"/>
          <w:szCs w:val="21"/>
          <w:lang w:val="en-AU"/>
        </w:rPr>
      </w:pPr>
      <w:r w:rsidRPr="00141534">
        <w:rPr>
          <w:rFonts w:ascii="Century Gothic" w:hAnsi="Century Gothic" w:cs="Arial"/>
          <w:sz w:val="21"/>
          <w:szCs w:val="21"/>
          <w:lang w:val="en-AU"/>
        </w:rPr>
        <w:t xml:space="preserve">This statement was developed in accordance to the </w:t>
      </w:r>
      <w:r w:rsidRPr="00906A68">
        <w:rPr>
          <w:rFonts w:ascii="Century Gothic" w:hAnsi="Century Gothic" w:cs="Arial"/>
          <w:color w:val="000000" w:themeColor="text1"/>
          <w:sz w:val="21"/>
          <w:szCs w:val="21"/>
          <w:lang w:val="en-AU"/>
        </w:rPr>
        <w:t>Act for the reporting entity Jaybro Group Pty Ltd (Jaybro Group) including Global Synthetics Pty Ltd, Jaybro NZ Ltd and Global Synthetics NZ Ltd which are entities under its control.</w:t>
      </w:r>
      <w:r>
        <w:rPr>
          <w:rFonts w:ascii="Century Gothic" w:hAnsi="Century Gothic" w:cs="Arial"/>
          <w:color w:val="000000" w:themeColor="text1"/>
          <w:sz w:val="21"/>
          <w:szCs w:val="21"/>
          <w:lang w:val="en-AU"/>
        </w:rPr>
        <w:t xml:space="preserve"> The statement is a collective representation of the </w:t>
      </w:r>
      <w:proofErr w:type="gramStart"/>
      <w:r>
        <w:rPr>
          <w:rFonts w:ascii="Century Gothic" w:hAnsi="Century Gothic" w:cs="Arial"/>
          <w:color w:val="000000" w:themeColor="text1"/>
          <w:sz w:val="21"/>
          <w:szCs w:val="21"/>
          <w:lang w:val="en-AU"/>
        </w:rPr>
        <w:t>group as a whole, with</w:t>
      </w:r>
      <w:proofErr w:type="gramEnd"/>
      <w:r>
        <w:rPr>
          <w:rFonts w:ascii="Century Gothic" w:hAnsi="Century Gothic" w:cs="Arial"/>
          <w:color w:val="000000" w:themeColor="text1"/>
          <w:sz w:val="21"/>
          <w:szCs w:val="21"/>
          <w:lang w:val="en-AU"/>
        </w:rPr>
        <w:t xml:space="preserve"> regards to the risks of modern slavery and actions taken.</w:t>
      </w:r>
      <w:r w:rsidRPr="00906A68">
        <w:rPr>
          <w:rFonts w:ascii="Century Gothic" w:hAnsi="Century Gothic" w:cs="Arial"/>
          <w:color w:val="000000" w:themeColor="text1"/>
          <w:sz w:val="21"/>
          <w:szCs w:val="21"/>
          <w:lang w:val="en-AU"/>
        </w:rPr>
        <w:t xml:space="preserve"> The statement </w:t>
      </w:r>
      <w:r w:rsidRPr="00141534">
        <w:rPr>
          <w:rFonts w:ascii="Century Gothic" w:hAnsi="Century Gothic" w:cs="Arial"/>
          <w:sz w:val="21"/>
          <w:szCs w:val="21"/>
          <w:lang w:val="en-AU"/>
        </w:rPr>
        <w:t xml:space="preserve">highlights the strategies and actions adopted to minimise the risk of modern slavery occurring in </w:t>
      </w:r>
      <w:r>
        <w:rPr>
          <w:rFonts w:ascii="Century Gothic" w:hAnsi="Century Gothic" w:cs="Arial"/>
          <w:sz w:val="21"/>
          <w:szCs w:val="21"/>
          <w:lang w:val="en-AU"/>
        </w:rPr>
        <w:t>its</w:t>
      </w:r>
      <w:r w:rsidRPr="00141534">
        <w:rPr>
          <w:rFonts w:ascii="Century Gothic" w:hAnsi="Century Gothic" w:cs="Arial"/>
          <w:sz w:val="21"/>
          <w:szCs w:val="21"/>
          <w:lang w:val="en-AU"/>
        </w:rPr>
        <w:t xml:space="preserve"> operations and supply chain. </w:t>
      </w:r>
    </w:p>
    <w:p w14:paraId="0A333EE9" w14:textId="77777777" w:rsidR="00B7214F" w:rsidRPr="00141534" w:rsidRDefault="00B7214F" w:rsidP="00B7214F">
      <w:pPr>
        <w:pStyle w:val="NoSpacing"/>
        <w:spacing w:line="276" w:lineRule="auto"/>
        <w:rPr>
          <w:rFonts w:ascii="Century Gothic" w:hAnsi="Century Gothic" w:cs="Arial"/>
          <w:sz w:val="21"/>
          <w:szCs w:val="21"/>
          <w:lang w:val="en-AU"/>
        </w:rPr>
      </w:pPr>
    </w:p>
    <w:p w14:paraId="6B011848" w14:textId="77777777" w:rsidR="00B7214F" w:rsidRPr="00141534" w:rsidRDefault="00B7214F" w:rsidP="00B7214F">
      <w:pPr>
        <w:pStyle w:val="NoSpacing"/>
        <w:spacing w:line="276" w:lineRule="auto"/>
        <w:rPr>
          <w:rFonts w:ascii="Century Gothic" w:hAnsi="Century Gothic" w:cs="Arial"/>
          <w:sz w:val="21"/>
          <w:szCs w:val="21"/>
          <w:lang w:val="en-AU"/>
        </w:rPr>
      </w:pPr>
      <w:r w:rsidRPr="00141534">
        <w:rPr>
          <w:rFonts w:ascii="Century Gothic" w:hAnsi="Century Gothic" w:cs="Arial"/>
          <w:sz w:val="21"/>
          <w:szCs w:val="21"/>
          <w:lang w:val="en-AU"/>
        </w:rPr>
        <w:t xml:space="preserve">Our actions in FY20 consisted of the review and development of company policies, analysis of our supply chain and risks, and the commencement to incorporate modern slavery </w:t>
      </w:r>
      <w:r>
        <w:rPr>
          <w:rFonts w:ascii="Century Gothic" w:hAnsi="Century Gothic" w:cs="Arial"/>
          <w:sz w:val="21"/>
          <w:szCs w:val="21"/>
          <w:lang w:val="en-AU"/>
        </w:rPr>
        <w:t>considerations</w:t>
      </w:r>
      <w:r w:rsidRPr="00141534">
        <w:rPr>
          <w:rFonts w:ascii="Century Gothic" w:hAnsi="Century Gothic" w:cs="Arial"/>
          <w:sz w:val="21"/>
          <w:szCs w:val="21"/>
          <w:lang w:val="en-AU"/>
        </w:rPr>
        <w:t xml:space="preserve"> in our supplier site audits in high risk areas. The COVID-19 pandemic hindered </w:t>
      </w:r>
      <w:r>
        <w:rPr>
          <w:rFonts w:ascii="Century Gothic" w:hAnsi="Century Gothic" w:cs="Arial"/>
          <w:sz w:val="21"/>
          <w:szCs w:val="21"/>
          <w:lang w:val="en-AU"/>
        </w:rPr>
        <w:t>the</w:t>
      </w:r>
      <w:r w:rsidRPr="00141534">
        <w:rPr>
          <w:rFonts w:ascii="Century Gothic" w:hAnsi="Century Gothic" w:cs="Arial"/>
          <w:sz w:val="21"/>
          <w:szCs w:val="21"/>
          <w:lang w:val="en-AU"/>
        </w:rPr>
        <w:t xml:space="preserve"> progress </w:t>
      </w:r>
      <w:r>
        <w:rPr>
          <w:rFonts w:ascii="Century Gothic" w:hAnsi="Century Gothic" w:cs="Arial"/>
          <w:sz w:val="21"/>
          <w:szCs w:val="21"/>
          <w:lang w:val="en-AU"/>
        </w:rPr>
        <w:t>our planned activities</w:t>
      </w:r>
      <w:r w:rsidRPr="00141534">
        <w:rPr>
          <w:rFonts w:ascii="Century Gothic" w:hAnsi="Century Gothic" w:cs="Arial"/>
          <w:sz w:val="21"/>
          <w:szCs w:val="21"/>
          <w:lang w:val="en-AU"/>
        </w:rPr>
        <w:t xml:space="preserve">. Management commits to refocusing its effort for this cause </w:t>
      </w:r>
      <w:r>
        <w:rPr>
          <w:rFonts w:ascii="Century Gothic" w:hAnsi="Century Gothic" w:cs="Arial"/>
          <w:sz w:val="21"/>
          <w:szCs w:val="21"/>
          <w:lang w:val="en-AU"/>
        </w:rPr>
        <w:t>during FY21</w:t>
      </w:r>
      <w:r w:rsidRPr="00141534">
        <w:rPr>
          <w:rFonts w:ascii="Century Gothic" w:hAnsi="Century Gothic" w:cs="Arial"/>
          <w:sz w:val="21"/>
          <w:szCs w:val="21"/>
          <w:lang w:val="en-AU"/>
        </w:rPr>
        <w:t xml:space="preserve">. </w:t>
      </w:r>
    </w:p>
    <w:p w14:paraId="240D5F5E" w14:textId="77777777" w:rsidR="00B7214F" w:rsidRPr="00141534" w:rsidRDefault="00B7214F" w:rsidP="00B7214F">
      <w:pPr>
        <w:pStyle w:val="NoSpacing"/>
        <w:spacing w:line="276" w:lineRule="auto"/>
        <w:rPr>
          <w:rFonts w:ascii="Century Gothic" w:hAnsi="Century Gothic" w:cs="Arial"/>
          <w:sz w:val="21"/>
          <w:szCs w:val="21"/>
          <w:lang w:val="en-AU"/>
        </w:rPr>
      </w:pPr>
    </w:p>
    <w:p w14:paraId="3010717D" w14:textId="77777777" w:rsidR="00B7214F" w:rsidRPr="00141534" w:rsidRDefault="00B7214F" w:rsidP="00B7214F">
      <w:pPr>
        <w:pStyle w:val="NoSpacing"/>
        <w:spacing w:line="276" w:lineRule="auto"/>
        <w:rPr>
          <w:rFonts w:ascii="Century Gothic" w:hAnsi="Century Gothic" w:cs="Arial"/>
          <w:sz w:val="21"/>
          <w:szCs w:val="21"/>
          <w:lang w:val="en-AU"/>
        </w:rPr>
      </w:pPr>
      <w:r w:rsidRPr="00141534">
        <w:rPr>
          <w:rFonts w:ascii="Century Gothic" w:hAnsi="Century Gothic" w:cs="Arial"/>
          <w:sz w:val="21"/>
          <w:szCs w:val="21"/>
          <w:lang w:val="en-AU"/>
        </w:rPr>
        <w:t xml:space="preserve">Our intention for the following financial year is to </w:t>
      </w:r>
      <w:r>
        <w:rPr>
          <w:rFonts w:ascii="Century Gothic" w:hAnsi="Century Gothic" w:cs="Arial"/>
          <w:sz w:val="21"/>
          <w:szCs w:val="21"/>
          <w:lang w:val="en-AU"/>
        </w:rPr>
        <w:t>deepen</w:t>
      </w:r>
      <w:r w:rsidRPr="00141534">
        <w:rPr>
          <w:rFonts w:ascii="Century Gothic" w:hAnsi="Century Gothic" w:cs="Arial"/>
          <w:sz w:val="21"/>
          <w:szCs w:val="21"/>
          <w:lang w:val="en-AU"/>
        </w:rPr>
        <w:t xml:space="preserve"> our understanding of our supply chain risks and increasing transparency in the lower tiers of our supply chains where the risks are higher and less visible. We commit to enhanced due diligence in our supply chain including self-assessment surveys, supplier contract clauses and site audits as well as working together with key suppliers to explore what collaborative actions can have the greatest impact to reduce the risk of facilitating modern slavery practices. Jaybro Group recogni</w:t>
      </w:r>
      <w:r>
        <w:rPr>
          <w:rFonts w:ascii="Century Gothic" w:hAnsi="Century Gothic" w:cs="Arial"/>
          <w:sz w:val="21"/>
          <w:szCs w:val="21"/>
          <w:lang w:val="en-AU"/>
        </w:rPr>
        <w:t>s</w:t>
      </w:r>
      <w:r w:rsidRPr="00141534">
        <w:rPr>
          <w:rFonts w:ascii="Century Gothic" w:hAnsi="Century Gothic" w:cs="Arial"/>
          <w:sz w:val="21"/>
          <w:szCs w:val="21"/>
          <w:lang w:val="en-AU"/>
        </w:rPr>
        <w:t>es there is no simple solution to eliminate</w:t>
      </w:r>
      <w:r>
        <w:rPr>
          <w:rFonts w:ascii="Century Gothic" w:hAnsi="Century Gothic" w:cs="Arial"/>
          <w:sz w:val="21"/>
          <w:szCs w:val="21"/>
          <w:lang w:val="en-AU"/>
        </w:rPr>
        <w:t xml:space="preserve"> the</w:t>
      </w:r>
      <w:r w:rsidRPr="00141534">
        <w:rPr>
          <w:rFonts w:ascii="Century Gothic" w:hAnsi="Century Gothic" w:cs="Arial"/>
          <w:sz w:val="21"/>
          <w:szCs w:val="21"/>
          <w:lang w:val="en-AU"/>
        </w:rPr>
        <w:t xml:space="preserve"> risks of modern slavery from its business and will require a process of refinement in its approach over the coming years to strengthen its response against modern slavery.</w:t>
      </w:r>
    </w:p>
    <w:p w14:paraId="08D0F735" w14:textId="6C14D572" w:rsidR="00B7214F" w:rsidRDefault="00B7214F"/>
    <w:p w14:paraId="764D73EA" w14:textId="1464E1CE" w:rsidR="00B7214F" w:rsidRDefault="00B7214F">
      <w:r>
        <w:br w:type="page"/>
      </w:r>
    </w:p>
    <w:p w14:paraId="1DB7BD8B" w14:textId="77777777" w:rsidR="00B7214F" w:rsidRPr="00272956" w:rsidRDefault="00B7214F" w:rsidP="00B7214F">
      <w:pPr>
        <w:pStyle w:val="Heading1"/>
        <w:rPr>
          <w:rFonts w:ascii="Century Gothic" w:hAnsi="Century Gothic"/>
          <w:b/>
          <w:bCs/>
          <w:color w:val="002060"/>
        </w:rPr>
      </w:pPr>
      <w:r w:rsidRPr="00272956">
        <w:rPr>
          <w:rFonts w:ascii="Century Gothic" w:hAnsi="Century Gothic"/>
          <w:b/>
          <w:bCs/>
          <w:color w:val="002060"/>
        </w:rPr>
        <w:lastRenderedPageBreak/>
        <w:t xml:space="preserve">Section 2 – About Jaybro Group </w:t>
      </w:r>
    </w:p>
    <w:p w14:paraId="2CEF3D09" w14:textId="77777777" w:rsidR="00B7214F" w:rsidRPr="00272956" w:rsidRDefault="00B7214F" w:rsidP="00B7214F">
      <w:pPr>
        <w:spacing w:after="0" w:line="276" w:lineRule="auto"/>
        <w:jc w:val="both"/>
        <w:rPr>
          <w:rFonts w:ascii="Century Gothic" w:hAnsi="Century Gothic"/>
          <w:sz w:val="21"/>
          <w:szCs w:val="21"/>
        </w:rPr>
      </w:pPr>
    </w:p>
    <w:p w14:paraId="71055D4E" w14:textId="77777777" w:rsidR="00B7214F" w:rsidRPr="00272956" w:rsidRDefault="00B7214F" w:rsidP="00B7214F">
      <w:pPr>
        <w:spacing w:after="0" w:line="276" w:lineRule="auto"/>
        <w:jc w:val="both"/>
        <w:rPr>
          <w:rFonts w:ascii="Century Gothic" w:hAnsi="Century Gothic"/>
          <w:sz w:val="21"/>
          <w:szCs w:val="21"/>
        </w:rPr>
      </w:pPr>
      <w:r w:rsidRPr="00272956">
        <w:rPr>
          <w:noProof/>
          <w:lang w:eastAsia="en-AU"/>
        </w:rPr>
        <w:drawing>
          <wp:anchor distT="0" distB="0" distL="114300" distR="114300" simplePos="0" relativeHeight="251659264" behindDoc="1" locked="0" layoutInCell="1" allowOverlap="1" wp14:anchorId="05E0EF1E" wp14:editId="770F019D">
            <wp:simplePos x="0" y="0"/>
            <wp:positionH relativeFrom="margin">
              <wp:align>right</wp:align>
            </wp:positionH>
            <wp:positionV relativeFrom="margin">
              <wp:posOffset>654050</wp:posOffset>
            </wp:positionV>
            <wp:extent cx="5728970" cy="2232025"/>
            <wp:effectExtent l="0" t="0" r="5080" b="0"/>
            <wp:wrapTight wrapText="bothSides">
              <wp:wrapPolygon edited="0">
                <wp:start x="0" y="0"/>
                <wp:lineTo x="0" y="21385"/>
                <wp:lineTo x="21547" y="21385"/>
                <wp:lineTo x="21547" y="0"/>
                <wp:lineTo x="0" y="0"/>
              </wp:wrapPolygon>
            </wp:wrapTight>
            <wp:docPr id="13" name="Picture 13" descr="Jaybro Head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ybro Head Offi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8970" cy="2232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D96DC6" w14:textId="77777777" w:rsidR="00B7214F" w:rsidRPr="00272956" w:rsidRDefault="00B7214F" w:rsidP="00B7214F">
      <w:pPr>
        <w:spacing w:line="276" w:lineRule="auto"/>
        <w:rPr>
          <w:rFonts w:ascii="Century Gothic" w:hAnsi="Century Gothic" w:cs="Arial"/>
          <w:color w:val="222222"/>
          <w:sz w:val="21"/>
          <w:szCs w:val="21"/>
          <w:shd w:val="clear" w:color="auto" w:fill="FFFFFF"/>
        </w:rPr>
      </w:pPr>
      <w:r w:rsidRPr="00272956">
        <w:rPr>
          <w:rFonts w:ascii="Century Gothic" w:hAnsi="Century Gothic" w:cs="Arial"/>
          <w:color w:val="222222"/>
          <w:sz w:val="21"/>
          <w:szCs w:val="21"/>
          <w:shd w:val="clear" w:color="auto" w:fill="FFFFFF"/>
        </w:rPr>
        <w:t>J</w:t>
      </w:r>
      <w:r>
        <w:rPr>
          <w:rFonts w:ascii="Century Gothic" w:hAnsi="Century Gothic" w:cs="Arial"/>
          <w:color w:val="222222"/>
          <w:sz w:val="21"/>
          <w:szCs w:val="21"/>
          <w:shd w:val="clear" w:color="auto" w:fill="FFFFFF"/>
        </w:rPr>
        <w:t>aybro</w:t>
      </w:r>
      <w:r w:rsidRPr="00272956">
        <w:rPr>
          <w:rFonts w:ascii="Century Gothic" w:hAnsi="Century Gothic" w:cs="Arial"/>
          <w:color w:val="222222"/>
          <w:sz w:val="21"/>
          <w:szCs w:val="21"/>
          <w:shd w:val="clear" w:color="auto" w:fill="FFFFFF"/>
        </w:rPr>
        <w:t xml:space="preserve"> G</w:t>
      </w:r>
      <w:r>
        <w:rPr>
          <w:rFonts w:ascii="Century Gothic" w:hAnsi="Century Gothic" w:cs="Arial"/>
          <w:color w:val="222222"/>
          <w:sz w:val="21"/>
          <w:szCs w:val="21"/>
          <w:shd w:val="clear" w:color="auto" w:fill="FFFFFF"/>
        </w:rPr>
        <w:t>roup</w:t>
      </w:r>
      <w:r w:rsidRPr="00272956">
        <w:rPr>
          <w:rFonts w:ascii="Century Gothic" w:hAnsi="Century Gothic" w:cs="Arial"/>
          <w:color w:val="222222"/>
          <w:sz w:val="21"/>
          <w:szCs w:val="21"/>
          <w:shd w:val="clear" w:color="auto" w:fill="FFFFFF"/>
        </w:rPr>
        <w:t xml:space="preserve"> P</w:t>
      </w:r>
      <w:r>
        <w:rPr>
          <w:rFonts w:ascii="Century Gothic" w:hAnsi="Century Gothic" w:cs="Arial"/>
          <w:color w:val="222222"/>
          <w:sz w:val="21"/>
          <w:szCs w:val="21"/>
          <w:shd w:val="clear" w:color="auto" w:fill="FFFFFF"/>
        </w:rPr>
        <w:t>ty</w:t>
      </w:r>
      <w:r w:rsidRPr="00272956">
        <w:rPr>
          <w:rFonts w:ascii="Century Gothic" w:hAnsi="Century Gothic" w:cs="Arial"/>
          <w:color w:val="222222"/>
          <w:sz w:val="21"/>
          <w:szCs w:val="21"/>
          <w:shd w:val="clear" w:color="auto" w:fill="FFFFFF"/>
        </w:rPr>
        <w:t xml:space="preserve"> L</w:t>
      </w:r>
      <w:r>
        <w:rPr>
          <w:rFonts w:ascii="Century Gothic" w:hAnsi="Century Gothic" w:cs="Arial"/>
          <w:color w:val="222222"/>
          <w:sz w:val="21"/>
          <w:szCs w:val="21"/>
          <w:shd w:val="clear" w:color="auto" w:fill="FFFFFF"/>
        </w:rPr>
        <w:t>td</w:t>
      </w:r>
      <w:r w:rsidRPr="00272956">
        <w:rPr>
          <w:rFonts w:ascii="Century Gothic" w:hAnsi="Century Gothic" w:cs="Arial"/>
          <w:color w:val="222222"/>
          <w:sz w:val="21"/>
          <w:szCs w:val="21"/>
          <w:shd w:val="clear" w:color="auto" w:fill="FFFFFF"/>
        </w:rPr>
        <w:t xml:space="preserve"> </w:t>
      </w:r>
      <w:r w:rsidRPr="00906A68">
        <w:rPr>
          <w:rFonts w:ascii="Century Gothic" w:hAnsi="Century Gothic" w:cs="Arial"/>
          <w:color w:val="000000" w:themeColor="text1"/>
          <w:sz w:val="21"/>
          <w:szCs w:val="21"/>
          <w:shd w:val="clear" w:color="auto" w:fill="FFFFFF"/>
        </w:rPr>
        <w:t xml:space="preserve">ACN 159 122 488 </w:t>
      </w:r>
      <w:r>
        <w:rPr>
          <w:rFonts w:ascii="Century Gothic" w:hAnsi="Century Gothic" w:cs="Arial"/>
          <w:color w:val="000000" w:themeColor="text1"/>
          <w:sz w:val="21"/>
          <w:szCs w:val="21"/>
          <w:shd w:val="clear" w:color="auto" w:fill="FFFFFF"/>
        </w:rPr>
        <w:t xml:space="preserve">has its </w:t>
      </w:r>
      <w:r w:rsidRPr="00906A68">
        <w:rPr>
          <w:rFonts w:ascii="Century Gothic" w:hAnsi="Century Gothic" w:cs="Arial"/>
          <w:color w:val="000000" w:themeColor="text1"/>
          <w:sz w:val="21"/>
          <w:szCs w:val="21"/>
          <w:shd w:val="clear" w:color="auto" w:fill="FFFFFF"/>
        </w:rPr>
        <w:t>registered office at 29 Penelope Crescent, Arndell Park, New South Wales</w:t>
      </w:r>
      <w:r>
        <w:rPr>
          <w:rFonts w:ascii="Century Gothic" w:hAnsi="Century Gothic" w:cs="Arial"/>
          <w:color w:val="000000" w:themeColor="text1"/>
          <w:sz w:val="21"/>
          <w:szCs w:val="21"/>
          <w:shd w:val="clear" w:color="auto" w:fill="FFFFFF"/>
        </w:rPr>
        <w:t xml:space="preserve">. It </w:t>
      </w:r>
      <w:r w:rsidRPr="00272956">
        <w:rPr>
          <w:rFonts w:ascii="Century Gothic" w:hAnsi="Century Gothic" w:cs="Arial"/>
          <w:color w:val="222222"/>
          <w:sz w:val="21"/>
          <w:szCs w:val="21"/>
          <w:shd w:val="clear" w:color="auto" w:fill="FFFFFF"/>
        </w:rPr>
        <w:t xml:space="preserve">is </w:t>
      </w:r>
      <w:r>
        <w:rPr>
          <w:rFonts w:ascii="Century Gothic" w:hAnsi="Century Gothic" w:cs="Arial"/>
          <w:color w:val="222222"/>
          <w:sz w:val="21"/>
          <w:szCs w:val="21"/>
          <w:shd w:val="clear" w:color="auto" w:fill="FFFFFF"/>
        </w:rPr>
        <w:t xml:space="preserve">a </w:t>
      </w:r>
      <w:r w:rsidRPr="00272956">
        <w:rPr>
          <w:rFonts w:ascii="Century Gothic" w:hAnsi="Century Gothic" w:cs="Segoe UI"/>
          <w:sz w:val="21"/>
          <w:szCs w:val="21"/>
          <w:shd w:val="clear" w:color="auto" w:fill="FFFFFF"/>
        </w:rPr>
        <w:t>full-service supplier of consumables, safety</w:t>
      </w:r>
      <w:r>
        <w:rPr>
          <w:rFonts w:ascii="Century Gothic" w:hAnsi="Century Gothic" w:cs="Segoe UI"/>
          <w:sz w:val="21"/>
          <w:szCs w:val="21"/>
          <w:shd w:val="clear" w:color="auto" w:fill="FFFFFF"/>
        </w:rPr>
        <w:t xml:space="preserve"> products</w:t>
      </w:r>
      <w:r w:rsidRPr="00272956">
        <w:rPr>
          <w:rFonts w:ascii="Century Gothic" w:hAnsi="Century Gothic" w:cs="Segoe UI"/>
          <w:sz w:val="21"/>
          <w:szCs w:val="21"/>
          <w:shd w:val="clear" w:color="auto" w:fill="FFFFFF"/>
        </w:rPr>
        <w:t>, ge</w:t>
      </w:r>
      <w:r>
        <w:rPr>
          <w:rFonts w:ascii="Century Gothic" w:hAnsi="Century Gothic" w:cs="Segoe UI"/>
          <w:sz w:val="21"/>
          <w:szCs w:val="21"/>
          <w:shd w:val="clear" w:color="auto" w:fill="FFFFFF"/>
        </w:rPr>
        <w:t>osynthetics</w:t>
      </w:r>
      <w:r w:rsidRPr="00272956">
        <w:rPr>
          <w:rFonts w:ascii="Century Gothic" w:hAnsi="Century Gothic" w:cs="Segoe UI"/>
          <w:sz w:val="21"/>
          <w:szCs w:val="21"/>
          <w:shd w:val="clear" w:color="auto" w:fill="FFFFFF"/>
        </w:rPr>
        <w:t xml:space="preserve">, temporary fencing and </w:t>
      </w:r>
      <w:r>
        <w:rPr>
          <w:rFonts w:ascii="Century Gothic" w:hAnsi="Century Gothic" w:cs="Segoe UI"/>
          <w:sz w:val="21"/>
          <w:szCs w:val="21"/>
          <w:shd w:val="clear" w:color="auto" w:fill="FFFFFF"/>
        </w:rPr>
        <w:t xml:space="preserve">safety </w:t>
      </w:r>
      <w:r w:rsidRPr="00272956">
        <w:rPr>
          <w:rFonts w:ascii="Century Gothic" w:hAnsi="Century Gothic" w:cs="Segoe UI"/>
          <w:sz w:val="21"/>
          <w:szCs w:val="21"/>
          <w:shd w:val="clear" w:color="auto" w:fill="FFFFFF"/>
        </w:rPr>
        <w:t>barriers</w:t>
      </w:r>
      <w:r>
        <w:rPr>
          <w:rFonts w:ascii="Century Gothic" w:hAnsi="Century Gothic" w:cs="Segoe UI"/>
          <w:sz w:val="21"/>
          <w:szCs w:val="21"/>
          <w:shd w:val="clear" w:color="auto" w:fill="FFFFFF"/>
        </w:rPr>
        <w:t xml:space="preserve"> </w:t>
      </w:r>
      <w:r>
        <w:rPr>
          <w:rFonts w:ascii="Century Gothic" w:hAnsi="Century Gothic" w:cs="Arial"/>
          <w:color w:val="222222"/>
          <w:sz w:val="21"/>
          <w:szCs w:val="21"/>
          <w:shd w:val="clear" w:color="auto" w:fill="FFFFFF"/>
        </w:rPr>
        <w:t>to the Australian and New Zealand civil and construction sector. Servicing the local industry for over 25 years,</w:t>
      </w:r>
      <w:r w:rsidRPr="00272956">
        <w:rPr>
          <w:rFonts w:ascii="Century Gothic" w:hAnsi="Century Gothic" w:cs="Arial"/>
          <w:color w:val="222222"/>
          <w:sz w:val="21"/>
          <w:szCs w:val="21"/>
          <w:shd w:val="clear" w:color="auto" w:fill="FFFFFF"/>
        </w:rPr>
        <w:t xml:space="preserve"> J</w:t>
      </w:r>
      <w:r>
        <w:rPr>
          <w:rFonts w:ascii="Century Gothic" w:hAnsi="Century Gothic" w:cs="Arial"/>
          <w:color w:val="222222"/>
          <w:sz w:val="21"/>
          <w:szCs w:val="21"/>
          <w:shd w:val="clear" w:color="auto" w:fill="FFFFFF"/>
        </w:rPr>
        <w:t xml:space="preserve">aybro Group </w:t>
      </w:r>
      <w:r w:rsidRPr="00272956">
        <w:rPr>
          <w:rFonts w:ascii="Century Gothic" w:hAnsi="Century Gothic" w:cs="Arial"/>
          <w:color w:val="222222"/>
          <w:sz w:val="21"/>
          <w:szCs w:val="21"/>
          <w:shd w:val="clear" w:color="auto" w:fill="FFFFFF"/>
        </w:rPr>
        <w:t>has</w:t>
      </w:r>
      <w:r>
        <w:rPr>
          <w:rFonts w:ascii="Century Gothic" w:hAnsi="Century Gothic" w:cs="Arial"/>
          <w:color w:val="222222"/>
          <w:sz w:val="21"/>
          <w:szCs w:val="21"/>
          <w:shd w:val="clear" w:color="auto" w:fill="FFFFFF"/>
        </w:rPr>
        <w:t xml:space="preserve"> a</w:t>
      </w:r>
      <w:r w:rsidRPr="00272956">
        <w:rPr>
          <w:rFonts w:ascii="Century Gothic" w:hAnsi="Century Gothic" w:cs="Arial"/>
          <w:color w:val="222222"/>
          <w:sz w:val="21"/>
          <w:szCs w:val="21"/>
          <w:shd w:val="clear" w:color="auto" w:fill="FFFFFF"/>
        </w:rPr>
        <w:t xml:space="preserve"> total</w:t>
      </w:r>
      <w:r>
        <w:rPr>
          <w:rFonts w:ascii="Century Gothic" w:hAnsi="Century Gothic" w:cs="Arial"/>
          <w:color w:val="222222"/>
          <w:sz w:val="21"/>
          <w:szCs w:val="21"/>
          <w:shd w:val="clear" w:color="auto" w:fill="FFFFFF"/>
        </w:rPr>
        <w:t xml:space="preserve"> of 270</w:t>
      </w:r>
      <w:r w:rsidRPr="00272956">
        <w:rPr>
          <w:rFonts w:ascii="Century Gothic" w:hAnsi="Century Gothic" w:cs="Arial"/>
          <w:color w:val="222222"/>
          <w:sz w:val="21"/>
          <w:szCs w:val="21"/>
          <w:shd w:val="clear" w:color="auto" w:fill="FFFFFF"/>
        </w:rPr>
        <w:t xml:space="preserve"> employees across all</w:t>
      </w:r>
      <w:r>
        <w:rPr>
          <w:rFonts w:ascii="Century Gothic" w:hAnsi="Century Gothic" w:cs="Arial"/>
          <w:color w:val="222222"/>
          <w:sz w:val="21"/>
          <w:szCs w:val="21"/>
          <w:shd w:val="clear" w:color="auto" w:fill="FFFFFF"/>
        </w:rPr>
        <w:t xml:space="preserve"> </w:t>
      </w:r>
      <w:r w:rsidRPr="00272956">
        <w:rPr>
          <w:rFonts w:ascii="Century Gothic" w:hAnsi="Century Gothic" w:cs="Arial"/>
          <w:color w:val="222222"/>
          <w:sz w:val="21"/>
          <w:szCs w:val="21"/>
          <w:shd w:val="clear" w:color="auto" w:fill="FFFFFF"/>
        </w:rPr>
        <w:t xml:space="preserve">its locations and generates </w:t>
      </w:r>
      <w:r w:rsidRPr="00906A68">
        <w:rPr>
          <w:rFonts w:ascii="Century Gothic" w:hAnsi="Century Gothic" w:cs="Arial"/>
          <w:color w:val="000000" w:themeColor="text1"/>
          <w:sz w:val="21"/>
          <w:szCs w:val="21"/>
          <w:shd w:val="clear" w:color="auto" w:fill="FFFFFF"/>
        </w:rPr>
        <w:t xml:space="preserve">$220 million </w:t>
      </w:r>
      <w:r w:rsidRPr="00272956">
        <w:rPr>
          <w:rFonts w:ascii="Century Gothic" w:hAnsi="Century Gothic" w:cs="Arial"/>
          <w:color w:val="222222"/>
          <w:sz w:val="21"/>
          <w:szCs w:val="21"/>
          <w:shd w:val="clear" w:color="auto" w:fill="FFFFFF"/>
        </w:rPr>
        <w:t xml:space="preserve">in </w:t>
      </w:r>
      <w:r>
        <w:rPr>
          <w:rFonts w:ascii="Century Gothic" w:hAnsi="Century Gothic" w:cs="Arial"/>
          <w:color w:val="222222"/>
          <w:sz w:val="21"/>
          <w:szCs w:val="21"/>
          <w:shd w:val="clear" w:color="auto" w:fill="FFFFFF"/>
        </w:rPr>
        <w:t>sales annually</w:t>
      </w:r>
      <w:r w:rsidRPr="00272956">
        <w:rPr>
          <w:rFonts w:ascii="Century Gothic" w:hAnsi="Century Gothic" w:cs="Arial"/>
          <w:color w:val="222222"/>
          <w:sz w:val="21"/>
          <w:szCs w:val="21"/>
          <w:shd w:val="clear" w:color="auto" w:fill="FFFFFF"/>
        </w:rPr>
        <w:t xml:space="preserve">. </w:t>
      </w:r>
    </w:p>
    <w:p w14:paraId="31552943" w14:textId="77777777" w:rsidR="00B7214F" w:rsidRPr="00272956" w:rsidRDefault="00B7214F" w:rsidP="00B7214F">
      <w:pPr>
        <w:spacing w:line="276" w:lineRule="auto"/>
        <w:rPr>
          <w:rFonts w:ascii="Century Gothic" w:hAnsi="Century Gothic" w:cs="Segoe UI"/>
          <w:sz w:val="21"/>
          <w:szCs w:val="21"/>
          <w:shd w:val="clear" w:color="auto" w:fill="FFFFFF"/>
        </w:rPr>
      </w:pPr>
      <w:r w:rsidRPr="00272956">
        <w:rPr>
          <w:rFonts w:ascii="Century Gothic" w:hAnsi="Century Gothic" w:cs="Segoe UI"/>
          <w:sz w:val="21"/>
          <w:szCs w:val="21"/>
          <w:shd w:val="clear" w:color="auto" w:fill="FFFFFF"/>
        </w:rPr>
        <w:t xml:space="preserve">With offices and warehouses across Australia and New Zealand, Jaybro </w:t>
      </w:r>
      <w:r>
        <w:rPr>
          <w:rFonts w:ascii="Century Gothic" w:hAnsi="Century Gothic" w:cs="Segoe UI"/>
          <w:sz w:val="21"/>
          <w:szCs w:val="21"/>
          <w:shd w:val="clear" w:color="auto" w:fill="FFFFFF"/>
        </w:rPr>
        <w:t xml:space="preserve">Group </w:t>
      </w:r>
      <w:r w:rsidRPr="00272956">
        <w:rPr>
          <w:rFonts w:ascii="Century Gothic" w:hAnsi="Century Gothic" w:cs="Segoe UI"/>
          <w:sz w:val="21"/>
          <w:szCs w:val="21"/>
          <w:shd w:val="clear" w:color="auto" w:fill="FFFFFF"/>
        </w:rPr>
        <w:t xml:space="preserve">strives to provide its customers with industry-leading service, fast delivery, expert </w:t>
      </w:r>
      <w:proofErr w:type="gramStart"/>
      <w:r w:rsidRPr="00272956">
        <w:rPr>
          <w:rFonts w:ascii="Century Gothic" w:hAnsi="Century Gothic" w:cs="Segoe UI"/>
          <w:sz w:val="21"/>
          <w:szCs w:val="21"/>
          <w:shd w:val="clear" w:color="auto" w:fill="FFFFFF"/>
        </w:rPr>
        <w:t>advice</w:t>
      </w:r>
      <w:proofErr w:type="gramEnd"/>
      <w:r w:rsidRPr="00272956">
        <w:rPr>
          <w:rFonts w:ascii="Century Gothic" w:hAnsi="Century Gothic" w:cs="Segoe UI"/>
          <w:sz w:val="21"/>
          <w:szCs w:val="21"/>
          <w:shd w:val="clear" w:color="auto" w:fill="FFFFFF"/>
        </w:rPr>
        <w:t xml:space="preserve"> and quality products. Since its inception, the business has experienced strong organic growth underpinned by its commitment to ‘wow customers with service’. In addition to this growth, Jaybro has flourished through </w:t>
      </w:r>
      <w:r>
        <w:rPr>
          <w:rFonts w:ascii="Century Gothic" w:hAnsi="Century Gothic" w:cs="Segoe UI"/>
          <w:sz w:val="21"/>
          <w:szCs w:val="21"/>
          <w:shd w:val="clear" w:color="auto" w:fill="FFFFFF"/>
        </w:rPr>
        <w:t>strategic</w:t>
      </w:r>
      <w:r w:rsidRPr="00272956">
        <w:rPr>
          <w:rFonts w:ascii="Century Gothic" w:hAnsi="Century Gothic" w:cs="Segoe UI"/>
          <w:sz w:val="21"/>
          <w:szCs w:val="21"/>
          <w:shd w:val="clear" w:color="auto" w:fill="FFFFFF"/>
        </w:rPr>
        <w:t xml:space="preserve"> acquisitions that complement the core business model. </w:t>
      </w:r>
    </w:p>
    <w:p w14:paraId="2B1CAB36" w14:textId="77777777" w:rsidR="00B7214F" w:rsidRDefault="00B7214F" w:rsidP="00B7214F">
      <w:pPr>
        <w:spacing w:line="276" w:lineRule="auto"/>
        <w:rPr>
          <w:rFonts w:ascii="Century Gothic" w:hAnsi="Century Gothic" w:cs="Segoe UI"/>
          <w:sz w:val="21"/>
          <w:szCs w:val="21"/>
          <w:shd w:val="clear" w:color="auto" w:fill="FFFFFF"/>
        </w:rPr>
      </w:pPr>
      <w:r w:rsidRPr="00272956">
        <w:rPr>
          <w:rFonts w:ascii="Century Gothic" w:hAnsi="Century Gothic" w:cs="Segoe UI"/>
          <w:sz w:val="21"/>
          <w:szCs w:val="21"/>
          <w:shd w:val="clear" w:color="auto" w:fill="FFFFFF"/>
        </w:rPr>
        <w:t>In 2012 Jaybro acquired the first of many companies which now make up the Jaybro Group. 201</w:t>
      </w:r>
      <w:r>
        <w:rPr>
          <w:rFonts w:ascii="Century Gothic" w:hAnsi="Century Gothic" w:cs="Segoe UI"/>
          <w:sz w:val="21"/>
          <w:szCs w:val="21"/>
          <w:shd w:val="clear" w:color="auto" w:fill="FFFFFF"/>
        </w:rPr>
        <w:t>7</w:t>
      </w:r>
      <w:r w:rsidRPr="00272956">
        <w:rPr>
          <w:rFonts w:ascii="Century Gothic" w:hAnsi="Century Gothic" w:cs="Segoe UI"/>
          <w:sz w:val="21"/>
          <w:szCs w:val="21"/>
          <w:shd w:val="clear" w:color="auto" w:fill="FFFFFF"/>
        </w:rPr>
        <w:t xml:space="preserve"> saw Champ Private Equity invest in </w:t>
      </w:r>
      <w:r w:rsidRPr="00906A68">
        <w:rPr>
          <w:rFonts w:ascii="Century Gothic" w:hAnsi="Century Gothic" w:cs="Segoe UI"/>
          <w:color w:val="000000" w:themeColor="text1"/>
          <w:sz w:val="21"/>
          <w:szCs w:val="21"/>
          <w:shd w:val="clear" w:color="auto" w:fill="FFFFFF"/>
        </w:rPr>
        <w:t>Jaybro Group</w:t>
      </w:r>
      <w:r w:rsidRPr="00272956">
        <w:rPr>
          <w:rFonts w:ascii="Century Gothic" w:hAnsi="Century Gothic" w:cs="Segoe UI"/>
          <w:sz w:val="21"/>
          <w:szCs w:val="21"/>
          <w:shd w:val="clear" w:color="auto" w:fill="FFFFFF"/>
        </w:rPr>
        <w:t xml:space="preserve">, spring boarding the business into the next stage of growth. The </w:t>
      </w:r>
      <w:r>
        <w:rPr>
          <w:rFonts w:ascii="Century Gothic" w:hAnsi="Century Gothic" w:cs="Segoe UI"/>
          <w:sz w:val="21"/>
          <w:szCs w:val="21"/>
          <w:shd w:val="clear" w:color="auto" w:fill="FFFFFF"/>
        </w:rPr>
        <w:t>group</w:t>
      </w:r>
      <w:r w:rsidRPr="00272956">
        <w:rPr>
          <w:rFonts w:ascii="Century Gothic" w:hAnsi="Century Gothic" w:cs="Segoe UI"/>
          <w:sz w:val="21"/>
          <w:szCs w:val="21"/>
          <w:shd w:val="clear" w:color="auto" w:fill="FFFFFF"/>
        </w:rPr>
        <w:t xml:space="preserve"> </w:t>
      </w:r>
      <w:r w:rsidRPr="00906A68">
        <w:rPr>
          <w:rFonts w:ascii="Century Gothic" w:hAnsi="Century Gothic" w:cs="Segoe UI"/>
          <w:color w:val="000000" w:themeColor="text1"/>
          <w:sz w:val="21"/>
          <w:szCs w:val="21"/>
          <w:shd w:val="clear" w:color="auto" w:fill="FFFFFF"/>
        </w:rPr>
        <w:t xml:space="preserve">owns several brands in its portfolio including Fortress, Defender Safety, </w:t>
      </w:r>
      <w:proofErr w:type="spellStart"/>
      <w:r w:rsidRPr="00906A68">
        <w:rPr>
          <w:rFonts w:ascii="Century Gothic" w:hAnsi="Century Gothic" w:cs="Segoe UI"/>
          <w:color w:val="000000" w:themeColor="text1"/>
          <w:sz w:val="21"/>
          <w:szCs w:val="21"/>
          <w:shd w:val="clear" w:color="auto" w:fill="FFFFFF"/>
        </w:rPr>
        <w:t>Coverlite</w:t>
      </w:r>
      <w:proofErr w:type="spellEnd"/>
      <w:r w:rsidRPr="00906A68">
        <w:rPr>
          <w:rFonts w:ascii="Century Gothic" w:hAnsi="Century Gothic" w:cs="Segoe UI"/>
          <w:color w:val="000000" w:themeColor="text1"/>
          <w:sz w:val="21"/>
          <w:szCs w:val="21"/>
          <w:shd w:val="clear" w:color="auto" w:fill="FFFFFF"/>
        </w:rPr>
        <w:t xml:space="preserve">, Squid and </w:t>
      </w:r>
      <w:proofErr w:type="spellStart"/>
      <w:r w:rsidRPr="00906A68">
        <w:rPr>
          <w:rFonts w:ascii="Century Gothic" w:hAnsi="Century Gothic" w:cs="Segoe UI"/>
          <w:color w:val="000000" w:themeColor="text1"/>
          <w:sz w:val="21"/>
          <w:szCs w:val="21"/>
          <w:shd w:val="clear" w:color="auto" w:fill="FFFFFF"/>
        </w:rPr>
        <w:t>Brandwrap</w:t>
      </w:r>
      <w:proofErr w:type="spellEnd"/>
      <w:r w:rsidRPr="00906A68">
        <w:rPr>
          <w:rFonts w:ascii="Century Gothic" w:hAnsi="Century Gothic" w:cs="Segoe UI"/>
          <w:color w:val="000000" w:themeColor="text1"/>
          <w:sz w:val="21"/>
          <w:szCs w:val="21"/>
          <w:shd w:val="clear" w:color="auto" w:fill="FFFFFF"/>
        </w:rPr>
        <w:t xml:space="preserve">, </w:t>
      </w:r>
      <w:r w:rsidRPr="00272956">
        <w:rPr>
          <w:rFonts w:ascii="Century Gothic" w:hAnsi="Century Gothic" w:cs="Segoe UI"/>
          <w:sz w:val="21"/>
          <w:szCs w:val="21"/>
          <w:shd w:val="clear" w:color="auto" w:fill="FFFFFF"/>
        </w:rPr>
        <w:t xml:space="preserve">each of which have been selected to enable </w:t>
      </w:r>
      <w:r w:rsidRPr="00906A68">
        <w:rPr>
          <w:rFonts w:ascii="Century Gothic" w:hAnsi="Century Gothic" w:cs="Segoe UI"/>
          <w:color w:val="000000" w:themeColor="text1"/>
          <w:sz w:val="21"/>
          <w:szCs w:val="21"/>
          <w:shd w:val="clear" w:color="auto" w:fill="FFFFFF"/>
        </w:rPr>
        <w:t xml:space="preserve">Jaybro Group </w:t>
      </w:r>
      <w:r w:rsidRPr="00272956">
        <w:rPr>
          <w:rFonts w:ascii="Century Gothic" w:hAnsi="Century Gothic" w:cs="Segoe UI"/>
          <w:sz w:val="21"/>
          <w:szCs w:val="21"/>
          <w:shd w:val="clear" w:color="auto" w:fill="FFFFFF"/>
        </w:rPr>
        <w:t xml:space="preserve">to </w:t>
      </w:r>
      <w:r>
        <w:rPr>
          <w:rFonts w:ascii="Century Gothic" w:hAnsi="Century Gothic" w:cs="Segoe UI"/>
          <w:sz w:val="21"/>
          <w:szCs w:val="21"/>
          <w:shd w:val="clear" w:color="auto" w:fill="FFFFFF"/>
        </w:rPr>
        <w:t>offer superior service to its</w:t>
      </w:r>
      <w:r w:rsidRPr="00272956">
        <w:rPr>
          <w:rFonts w:ascii="Century Gothic" w:hAnsi="Century Gothic" w:cs="Segoe UI"/>
          <w:sz w:val="21"/>
          <w:szCs w:val="21"/>
          <w:shd w:val="clear" w:color="auto" w:fill="FFFFFF"/>
        </w:rPr>
        <w:t xml:space="preserve"> core customer base. A trusted supplier to some of Australia’s biggest infrastructure</w:t>
      </w:r>
      <w:r>
        <w:rPr>
          <w:rFonts w:ascii="Century Gothic" w:hAnsi="Century Gothic" w:cs="Segoe UI"/>
          <w:sz w:val="21"/>
          <w:szCs w:val="21"/>
          <w:shd w:val="clear" w:color="auto" w:fill="FFFFFF"/>
        </w:rPr>
        <w:t xml:space="preserve"> companies</w:t>
      </w:r>
      <w:r w:rsidRPr="00272956">
        <w:rPr>
          <w:rFonts w:ascii="Century Gothic" w:hAnsi="Century Gothic" w:cs="Segoe UI"/>
          <w:sz w:val="21"/>
          <w:szCs w:val="21"/>
          <w:shd w:val="clear" w:color="auto" w:fill="FFFFFF"/>
        </w:rPr>
        <w:t>, Jaybro is now firmly entrenched as one of the leading names in civil consumables.</w:t>
      </w:r>
    </w:p>
    <w:p w14:paraId="7D3750CF" w14:textId="363B7217" w:rsidR="00B7214F" w:rsidRDefault="00B7214F"/>
    <w:p w14:paraId="2194AFD4" w14:textId="602A18D4" w:rsidR="00B7214F" w:rsidRDefault="00B7214F">
      <w:r>
        <w:br w:type="page"/>
      </w:r>
    </w:p>
    <w:p w14:paraId="3C234738" w14:textId="5263764A" w:rsidR="00B7214F" w:rsidRDefault="00B7214F" w:rsidP="00B7214F">
      <w:pPr>
        <w:spacing w:after="0" w:line="276" w:lineRule="auto"/>
        <w:jc w:val="both"/>
        <w:rPr>
          <w:rFonts w:ascii="Century Gothic" w:hAnsi="Century Gothic"/>
          <w:b/>
          <w:bCs/>
          <w:color w:val="002060"/>
          <w:sz w:val="32"/>
          <w:szCs w:val="32"/>
        </w:rPr>
      </w:pPr>
      <w:r w:rsidRPr="00272956">
        <w:rPr>
          <w:rFonts w:ascii="Century Gothic" w:hAnsi="Century Gothic"/>
          <w:b/>
          <w:bCs/>
          <w:color w:val="002060"/>
          <w:sz w:val="32"/>
          <w:szCs w:val="32"/>
        </w:rPr>
        <w:lastRenderedPageBreak/>
        <w:t>Section 3 – Operations and Supply Chain</w:t>
      </w:r>
    </w:p>
    <w:p w14:paraId="4A075B6D" w14:textId="051F2849" w:rsidR="00B7214F" w:rsidRDefault="00B7214F">
      <w:r>
        <w:rPr>
          <w:noProof/>
        </w:rPr>
        <mc:AlternateContent>
          <mc:Choice Requires="wpg">
            <w:drawing>
              <wp:anchor distT="0" distB="0" distL="114300" distR="114300" simplePos="0" relativeHeight="251664384" behindDoc="0" locked="0" layoutInCell="1" allowOverlap="1" wp14:anchorId="17591D76" wp14:editId="15BDD10F">
                <wp:simplePos x="0" y="0"/>
                <wp:positionH relativeFrom="column">
                  <wp:posOffset>0</wp:posOffset>
                </wp:positionH>
                <wp:positionV relativeFrom="paragraph">
                  <wp:posOffset>209550</wp:posOffset>
                </wp:positionV>
                <wp:extent cx="5695950" cy="5785485"/>
                <wp:effectExtent l="0" t="0" r="0" b="5715"/>
                <wp:wrapSquare wrapText="bothSides"/>
                <wp:docPr id="2" name="Group 2"/>
                <wp:cNvGraphicFramePr/>
                <a:graphic xmlns:a="http://schemas.openxmlformats.org/drawingml/2006/main">
                  <a:graphicData uri="http://schemas.microsoft.com/office/word/2010/wordprocessingGroup">
                    <wpg:wgp>
                      <wpg:cNvGrpSpPr/>
                      <wpg:grpSpPr>
                        <a:xfrm>
                          <a:off x="0" y="0"/>
                          <a:ext cx="5695950" cy="5785485"/>
                          <a:chOff x="0" y="0"/>
                          <a:chExt cx="5695950" cy="5785485"/>
                        </a:xfrm>
                      </wpg:grpSpPr>
                      <pic:pic xmlns:pic="http://schemas.openxmlformats.org/drawingml/2006/picture">
                        <pic:nvPicPr>
                          <pic:cNvPr id="51" name="Picture 5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85725"/>
                            <a:ext cx="2877185" cy="5699760"/>
                          </a:xfrm>
                          <a:prstGeom prst="rect">
                            <a:avLst/>
                          </a:prstGeom>
                          <a:noFill/>
                          <a:ln>
                            <a:noFill/>
                          </a:ln>
                        </pic:spPr>
                      </pic:pic>
                      <wps:wsp>
                        <wps:cNvPr id="217" name="Text Box 2"/>
                        <wps:cNvSpPr txBox="1">
                          <a:spLocks noChangeArrowheads="1"/>
                        </wps:cNvSpPr>
                        <wps:spPr bwMode="auto">
                          <a:xfrm>
                            <a:off x="3057525" y="0"/>
                            <a:ext cx="2638425" cy="4400550"/>
                          </a:xfrm>
                          <a:prstGeom prst="rect">
                            <a:avLst/>
                          </a:prstGeom>
                          <a:solidFill>
                            <a:srgbClr val="FFFFFF"/>
                          </a:solidFill>
                          <a:ln w="9525">
                            <a:noFill/>
                            <a:miter lim="800000"/>
                            <a:headEnd/>
                            <a:tailEnd/>
                          </a:ln>
                        </wps:spPr>
                        <wps:txbx>
                          <w:txbxContent>
                            <w:p w14:paraId="100411CD" w14:textId="72707775" w:rsidR="00B7214F" w:rsidRPr="00272956" w:rsidRDefault="00B7214F" w:rsidP="00B7214F">
                              <w:pPr>
                                <w:pStyle w:val="Heading2"/>
                                <w:spacing w:before="0"/>
                                <w:rPr>
                                  <w:rFonts w:ascii="Century Gothic" w:hAnsi="Century Gothic"/>
                                  <w:sz w:val="28"/>
                                  <w:szCs w:val="28"/>
                                </w:rPr>
                              </w:pPr>
                              <w:r>
                                <w:rPr>
                                  <w:rFonts w:ascii="Century Gothic" w:hAnsi="Century Gothic"/>
                                  <w:sz w:val="28"/>
                                  <w:szCs w:val="28"/>
                                </w:rPr>
                                <w:t>Jaybro Group Operations</w:t>
                              </w:r>
                            </w:p>
                            <w:p w14:paraId="072B91C2" w14:textId="77777777" w:rsidR="00B7214F" w:rsidRPr="00272956" w:rsidRDefault="00B7214F" w:rsidP="00B7214F">
                              <w:pPr>
                                <w:spacing w:after="0" w:line="276" w:lineRule="auto"/>
                                <w:jc w:val="both"/>
                                <w:rPr>
                                  <w:rFonts w:ascii="Century Gothic" w:hAnsi="Century Gothic"/>
                                  <w:b/>
                                  <w:bCs/>
                                  <w:color w:val="002060"/>
                                  <w:sz w:val="32"/>
                                  <w:szCs w:val="32"/>
                                </w:rPr>
                              </w:pPr>
                            </w:p>
                            <w:p w14:paraId="2D83805E" w14:textId="77777777" w:rsidR="00B7214F" w:rsidRDefault="00B7214F" w:rsidP="00B7214F">
                              <w:pPr>
                                <w:pStyle w:val="NormalWeb"/>
                                <w:shd w:val="clear" w:color="auto" w:fill="FFFFFF"/>
                                <w:spacing w:before="0" w:beforeAutospacing="0" w:after="120" w:afterAutospacing="0"/>
                                <w:rPr>
                                  <w:rFonts w:ascii="Century Gothic" w:hAnsi="Century Gothic" w:cs="Arial"/>
                                  <w:sz w:val="21"/>
                                  <w:szCs w:val="21"/>
                                </w:rPr>
                              </w:pPr>
                              <w:r>
                                <w:rPr>
                                  <w:rFonts w:ascii="Century Gothic" w:hAnsi="Century Gothic" w:cs="Arial"/>
                                  <w:sz w:val="21"/>
                                  <w:szCs w:val="21"/>
                                </w:rPr>
                                <w:t>As a predominantly sales and distribution organisation, Jaybro Group has 12 distribution sites across Australia and New Zealand, with sales and other operational functions supported from head office. The m</w:t>
                              </w:r>
                              <w:r w:rsidRPr="00141534">
                                <w:rPr>
                                  <w:rFonts w:ascii="Century Gothic" w:hAnsi="Century Gothic" w:cs="Arial"/>
                                  <w:sz w:val="21"/>
                                  <w:szCs w:val="21"/>
                                </w:rPr>
                                <w:t>anufactur</w:t>
                              </w:r>
                              <w:r>
                                <w:rPr>
                                  <w:rFonts w:ascii="Century Gothic" w:hAnsi="Century Gothic" w:cs="Arial"/>
                                  <w:sz w:val="21"/>
                                  <w:szCs w:val="21"/>
                                </w:rPr>
                                <w:t>ing operation consists of</w:t>
                              </w:r>
                              <w:r w:rsidRPr="00141534">
                                <w:rPr>
                                  <w:rFonts w:ascii="Century Gothic" w:hAnsi="Century Gothic" w:cs="Arial"/>
                                  <w:sz w:val="21"/>
                                  <w:szCs w:val="21"/>
                                </w:rPr>
                                <w:t xml:space="preserve"> </w:t>
                              </w:r>
                              <w:r>
                                <w:rPr>
                                  <w:rFonts w:ascii="Century Gothic" w:hAnsi="Century Gothic" w:cs="Arial"/>
                                  <w:sz w:val="21"/>
                                  <w:szCs w:val="21"/>
                                </w:rPr>
                                <w:t>custom banner mesh printing</w:t>
                              </w:r>
                              <w:r w:rsidRPr="00141534">
                                <w:rPr>
                                  <w:rFonts w:ascii="Century Gothic" w:hAnsi="Century Gothic" w:cs="Arial"/>
                                  <w:sz w:val="21"/>
                                  <w:szCs w:val="21"/>
                                </w:rPr>
                                <w:t xml:space="preserve">, precast concrete barriers, </w:t>
                              </w:r>
                              <w:r>
                                <w:rPr>
                                  <w:rFonts w:ascii="Century Gothic" w:hAnsi="Century Gothic" w:cs="Arial"/>
                                  <w:sz w:val="21"/>
                                  <w:szCs w:val="21"/>
                                </w:rPr>
                                <w:t xml:space="preserve">and printed </w:t>
                              </w:r>
                              <w:r w:rsidRPr="00141534">
                                <w:rPr>
                                  <w:rFonts w:ascii="Century Gothic" w:hAnsi="Century Gothic" w:cs="Arial"/>
                                  <w:sz w:val="21"/>
                                  <w:szCs w:val="21"/>
                                </w:rPr>
                                <w:t xml:space="preserve">road and safety signs </w:t>
                              </w:r>
                              <w:r>
                                <w:rPr>
                                  <w:rFonts w:ascii="Century Gothic" w:hAnsi="Century Gothic" w:cs="Arial"/>
                                  <w:sz w:val="21"/>
                                  <w:szCs w:val="21"/>
                                </w:rPr>
                                <w:t>from our facility in</w:t>
                              </w:r>
                              <w:r w:rsidRPr="00141534">
                                <w:rPr>
                                  <w:rFonts w:ascii="Century Gothic" w:hAnsi="Century Gothic" w:cs="Arial"/>
                                  <w:sz w:val="21"/>
                                  <w:szCs w:val="21"/>
                                </w:rPr>
                                <w:t xml:space="preserve"> Sydney.</w:t>
                              </w:r>
                            </w:p>
                            <w:p w14:paraId="28E0552A" w14:textId="77777777" w:rsidR="00B7214F" w:rsidRDefault="00B7214F" w:rsidP="00B7214F">
                              <w:pPr>
                                <w:pStyle w:val="NormalWeb"/>
                                <w:shd w:val="clear" w:color="auto" w:fill="FFFFFF"/>
                                <w:spacing w:before="0" w:beforeAutospacing="0" w:after="0" w:afterAutospacing="0"/>
                                <w:rPr>
                                  <w:rFonts w:ascii="Century Gothic" w:hAnsi="Century Gothic" w:cs="Arial"/>
                                  <w:sz w:val="21"/>
                                  <w:szCs w:val="21"/>
                                </w:rPr>
                              </w:pPr>
                            </w:p>
                            <w:p w14:paraId="412FFCE2" w14:textId="77777777" w:rsidR="00B7214F" w:rsidRDefault="00B7214F" w:rsidP="00B7214F">
                              <w:pPr>
                                <w:pStyle w:val="NormalWeb"/>
                                <w:shd w:val="clear" w:color="auto" w:fill="FFFFFF"/>
                                <w:spacing w:before="0" w:beforeAutospacing="0" w:after="240" w:afterAutospacing="0"/>
                                <w:rPr>
                                  <w:rFonts w:ascii="Century Gothic" w:hAnsi="Century Gothic" w:cs="Arial"/>
                                  <w:sz w:val="21"/>
                                  <w:szCs w:val="21"/>
                                </w:rPr>
                              </w:pPr>
                              <w:r w:rsidRPr="00906A68">
                                <w:rPr>
                                  <w:rFonts w:ascii="Century Gothic" w:hAnsi="Century Gothic" w:cs="Arial"/>
                                  <w:color w:val="000000" w:themeColor="text1"/>
                                  <w:sz w:val="21"/>
                                  <w:szCs w:val="21"/>
                                </w:rPr>
                                <w:t xml:space="preserve">Our workforce comprises warehouse personnel, manufacturing operators, sales </w:t>
                              </w:r>
                              <w:proofErr w:type="gramStart"/>
                              <w:r w:rsidRPr="00906A68">
                                <w:rPr>
                                  <w:rFonts w:ascii="Century Gothic" w:hAnsi="Century Gothic" w:cs="Arial"/>
                                  <w:color w:val="000000" w:themeColor="text1"/>
                                  <w:sz w:val="21"/>
                                  <w:szCs w:val="21"/>
                                </w:rPr>
                                <w:t>reps</w:t>
                              </w:r>
                              <w:proofErr w:type="gramEnd"/>
                              <w:r w:rsidRPr="00906A68">
                                <w:rPr>
                                  <w:rFonts w:ascii="Century Gothic" w:hAnsi="Century Gothic" w:cs="Arial"/>
                                  <w:color w:val="000000" w:themeColor="text1"/>
                                  <w:sz w:val="21"/>
                                  <w:szCs w:val="21"/>
                                </w:rPr>
                                <w:t xml:space="preserve"> and head office team members in roles such as finance, IT, marketing, customer service, procurement, logistics and other general administrators.</w:t>
                              </w:r>
                            </w:p>
                            <w:p w14:paraId="594F1068" w14:textId="47F739C8" w:rsidR="00B7214F" w:rsidRDefault="00B7214F"/>
                          </w:txbxContent>
                        </wps:txbx>
                        <wps:bodyPr rot="0" vert="horz" wrap="square" lIns="91440" tIns="45720" rIns="91440" bIns="45720" anchor="t" anchorCtr="0">
                          <a:noAutofit/>
                        </wps:bodyPr>
                      </wps:wsp>
                    </wpg:wgp>
                  </a:graphicData>
                </a:graphic>
              </wp:anchor>
            </w:drawing>
          </mc:Choice>
          <mc:Fallback>
            <w:pict>
              <v:group w14:anchorId="17591D76" id="Group 2" o:spid="_x0000_s1030" style="position:absolute;margin-left:0;margin-top:16.5pt;width:448.5pt;height:455.55pt;z-index:251664384" coordsize="56959,578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">
                <v:shape id="Picture 51" o:spid="_x0000_s1031" type="#_x0000_t75" style="position:absolute;top:857;width:28771;height:56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">
                  <v:imagedata r:id="rId12" o:title=""/>
                </v:shape>
                <v:shape id="_x0000_s1032" type="#_x0000_t202" style="position:absolute;left:30575;width:26384;height:44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100411CD" w14:textId="72707775" w:rsidR="00B7214F" w:rsidRPr="00272956" w:rsidRDefault="00B7214F" w:rsidP="00B7214F">
                        <w:pPr>
                          <w:pStyle w:val="Heading2"/>
                          <w:spacing w:before="0"/>
                          <w:rPr>
                            <w:rFonts w:ascii="Century Gothic" w:hAnsi="Century Gothic"/>
                            <w:sz w:val="28"/>
                            <w:szCs w:val="28"/>
                          </w:rPr>
                        </w:pPr>
                        <w:r>
                          <w:rPr>
                            <w:rFonts w:ascii="Century Gothic" w:hAnsi="Century Gothic"/>
                            <w:sz w:val="28"/>
                            <w:szCs w:val="28"/>
                          </w:rPr>
                          <w:t>Jaybro Group Operations</w:t>
                        </w:r>
                      </w:p>
                      <w:p w14:paraId="072B91C2" w14:textId="77777777" w:rsidR="00B7214F" w:rsidRPr="00272956" w:rsidRDefault="00B7214F" w:rsidP="00B7214F">
                        <w:pPr>
                          <w:spacing w:after="0" w:line="276" w:lineRule="auto"/>
                          <w:jc w:val="both"/>
                          <w:rPr>
                            <w:rFonts w:ascii="Century Gothic" w:hAnsi="Century Gothic"/>
                            <w:b/>
                            <w:bCs/>
                            <w:color w:val="002060"/>
                            <w:sz w:val="32"/>
                            <w:szCs w:val="32"/>
                          </w:rPr>
                        </w:pPr>
                      </w:p>
                      <w:p w14:paraId="2D83805E" w14:textId="77777777" w:rsidR="00B7214F" w:rsidRDefault="00B7214F" w:rsidP="00B7214F">
                        <w:pPr>
                          <w:pStyle w:val="NormalWeb"/>
                          <w:shd w:val="clear" w:color="auto" w:fill="FFFFFF"/>
                          <w:spacing w:before="0" w:beforeAutospacing="0" w:after="120" w:afterAutospacing="0"/>
                          <w:rPr>
                            <w:rFonts w:ascii="Century Gothic" w:hAnsi="Century Gothic" w:cs="Arial"/>
                            <w:sz w:val="21"/>
                            <w:szCs w:val="21"/>
                          </w:rPr>
                        </w:pPr>
                        <w:r>
                          <w:rPr>
                            <w:rFonts w:ascii="Century Gothic" w:hAnsi="Century Gothic" w:cs="Arial"/>
                            <w:sz w:val="21"/>
                            <w:szCs w:val="21"/>
                          </w:rPr>
                          <w:t>As a predominantly sales and distribution organisation, Jaybro Group has 12 distribution sites across Australia and New Zealand, with sales and other operational functions supported from head office. The m</w:t>
                        </w:r>
                        <w:r w:rsidRPr="00141534">
                          <w:rPr>
                            <w:rFonts w:ascii="Century Gothic" w:hAnsi="Century Gothic" w:cs="Arial"/>
                            <w:sz w:val="21"/>
                            <w:szCs w:val="21"/>
                          </w:rPr>
                          <w:t>anufactur</w:t>
                        </w:r>
                        <w:r>
                          <w:rPr>
                            <w:rFonts w:ascii="Century Gothic" w:hAnsi="Century Gothic" w:cs="Arial"/>
                            <w:sz w:val="21"/>
                            <w:szCs w:val="21"/>
                          </w:rPr>
                          <w:t>ing operation consists of</w:t>
                        </w:r>
                        <w:r w:rsidRPr="00141534">
                          <w:rPr>
                            <w:rFonts w:ascii="Century Gothic" w:hAnsi="Century Gothic" w:cs="Arial"/>
                            <w:sz w:val="21"/>
                            <w:szCs w:val="21"/>
                          </w:rPr>
                          <w:t xml:space="preserve"> </w:t>
                        </w:r>
                        <w:r>
                          <w:rPr>
                            <w:rFonts w:ascii="Century Gothic" w:hAnsi="Century Gothic" w:cs="Arial"/>
                            <w:sz w:val="21"/>
                            <w:szCs w:val="21"/>
                          </w:rPr>
                          <w:t>custom banner mesh printing</w:t>
                        </w:r>
                        <w:r w:rsidRPr="00141534">
                          <w:rPr>
                            <w:rFonts w:ascii="Century Gothic" w:hAnsi="Century Gothic" w:cs="Arial"/>
                            <w:sz w:val="21"/>
                            <w:szCs w:val="21"/>
                          </w:rPr>
                          <w:t xml:space="preserve">, precast concrete barriers, </w:t>
                        </w:r>
                        <w:r>
                          <w:rPr>
                            <w:rFonts w:ascii="Century Gothic" w:hAnsi="Century Gothic" w:cs="Arial"/>
                            <w:sz w:val="21"/>
                            <w:szCs w:val="21"/>
                          </w:rPr>
                          <w:t xml:space="preserve">and printed </w:t>
                        </w:r>
                        <w:r w:rsidRPr="00141534">
                          <w:rPr>
                            <w:rFonts w:ascii="Century Gothic" w:hAnsi="Century Gothic" w:cs="Arial"/>
                            <w:sz w:val="21"/>
                            <w:szCs w:val="21"/>
                          </w:rPr>
                          <w:t xml:space="preserve">road and safety signs </w:t>
                        </w:r>
                        <w:r>
                          <w:rPr>
                            <w:rFonts w:ascii="Century Gothic" w:hAnsi="Century Gothic" w:cs="Arial"/>
                            <w:sz w:val="21"/>
                            <w:szCs w:val="21"/>
                          </w:rPr>
                          <w:t>from our facility in</w:t>
                        </w:r>
                        <w:r w:rsidRPr="00141534">
                          <w:rPr>
                            <w:rFonts w:ascii="Century Gothic" w:hAnsi="Century Gothic" w:cs="Arial"/>
                            <w:sz w:val="21"/>
                            <w:szCs w:val="21"/>
                          </w:rPr>
                          <w:t xml:space="preserve"> Sydney.</w:t>
                        </w:r>
                      </w:p>
                      <w:p w14:paraId="28E0552A" w14:textId="77777777" w:rsidR="00B7214F" w:rsidRDefault="00B7214F" w:rsidP="00B7214F">
                        <w:pPr>
                          <w:pStyle w:val="NormalWeb"/>
                          <w:shd w:val="clear" w:color="auto" w:fill="FFFFFF"/>
                          <w:spacing w:before="0" w:beforeAutospacing="0" w:after="0" w:afterAutospacing="0"/>
                          <w:rPr>
                            <w:rFonts w:ascii="Century Gothic" w:hAnsi="Century Gothic" w:cs="Arial"/>
                            <w:sz w:val="21"/>
                            <w:szCs w:val="21"/>
                          </w:rPr>
                        </w:pPr>
                      </w:p>
                      <w:p w14:paraId="412FFCE2" w14:textId="77777777" w:rsidR="00B7214F" w:rsidRDefault="00B7214F" w:rsidP="00B7214F">
                        <w:pPr>
                          <w:pStyle w:val="NormalWeb"/>
                          <w:shd w:val="clear" w:color="auto" w:fill="FFFFFF"/>
                          <w:spacing w:before="0" w:beforeAutospacing="0" w:after="240" w:afterAutospacing="0"/>
                          <w:rPr>
                            <w:rFonts w:ascii="Century Gothic" w:hAnsi="Century Gothic" w:cs="Arial"/>
                            <w:sz w:val="21"/>
                            <w:szCs w:val="21"/>
                          </w:rPr>
                        </w:pPr>
                        <w:r w:rsidRPr="00906A68">
                          <w:rPr>
                            <w:rFonts w:ascii="Century Gothic" w:hAnsi="Century Gothic" w:cs="Arial"/>
                            <w:color w:val="000000" w:themeColor="text1"/>
                            <w:sz w:val="21"/>
                            <w:szCs w:val="21"/>
                          </w:rPr>
                          <w:t xml:space="preserve">Our workforce comprises warehouse personnel, manufacturing operators, sales </w:t>
                        </w:r>
                        <w:proofErr w:type="gramStart"/>
                        <w:r w:rsidRPr="00906A68">
                          <w:rPr>
                            <w:rFonts w:ascii="Century Gothic" w:hAnsi="Century Gothic" w:cs="Arial"/>
                            <w:color w:val="000000" w:themeColor="text1"/>
                            <w:sz w:val="21"/>
                            <w:szCs w:val="21"/>
                          </w:rPr>
                          <w:t>reps</w:t>
                        </w:r>
                        <w:proofErr w:type="gramEnd"/>
                        <w:r w:rsidRPr="00906A68">
                          <w:rPr>
                            <w:rFonts w:ascii="Century Gothic" w:hAnsi="Century Gothic" w:cs="Arial"/>
                            <w:color w:val="000000" w:themeColor="text1"/>
                            <w:sz w:val="21"/>
                            <w:szCs w:val="21"/>
                          </w:rPr>
                          <w:t xml:space="preserve"> and head office team members in roles such as finance, IT, marketing, customer service, procurement, logistics and other general administrators.</w:t>
                        </w:r>
                      </w:p>
                      <w:p w14:paraId="594F1068" w14:textId="47F739C8" w:rsidR="00B7214F" w:rsidRDefault="00B7214F"/>
                    </w:txbxContent>
                  </v:textbox>
                </v:shape>
                <w10:wrap type="square"/>
              </v:group>
            </w:pict>
          </mc:Fallback>
        </mc:AlternateContent>
      </w:r>
    </w:p>
    <w:p w14:paraId="22036316" w14:textId="324A99DD" w:rsidR="00B7214F" w:rsidRDefault="00B7214F"/>
    <w:p w14:paraId="654B1FF1" w14:textId="0E153A8B" w:rsidR="00B7214F" w:rsidRDefault="00B7214F"/>
    <w:p w14:paraId="5F739FBD" w14:textId="331A6139" w:rsidR="00B7214F" w:rsidRDefault="00B7214F"/>
    <w:p w14:paraId="16109988" w14:textId="18343DA4" w:rsidR="00B7214F" w:rsidRDefault="00B7214F">
      <w:r>
        <w:br w:type="page"/>
      </w:r>
    </w:p>
    <w:p w14:paraId="72189560" w14:textId="77777777" w:rsidR="00612538" w:rsidRDefault="00612538" w:rsidP="00B7214F">
      <w:pPr>
        <w:pStyle w:val="Heading2"/>
        <w:spacing w:before="0"/>
        <w:rPr>
          <w:rFonts w:ascii="Century Gothic" w:hAnsi="Century Gothic"/>
          <w:sz w:val="28"/>
          <w:szCs w:val="28"/>
        </w:rPr>
      </w:pPr>
    </w:p>
    <w:p w14:paraId="6A5EEC75" w14:textId="77777777" w:rsidR="00612538" w:rsidRDefault="00612538" w:rsidP="00B7214F">
      <w:pPr>
        <w:pStyle w:val="Heading2"/>
        <w:spacing w:before="0"/>
        <w:rPr>
          <w:rFonts w:ascii="Century Gothic" w:hAnsi="Century Gothic"/>
          <w:sz w:val="28"/>
          <w:szCs w:val="28"/>
        </w:rPr>
      </w:pPr>
    </w:p>
    <w:p w14:paraId="53D3E96D" w14:textId="34277FCF" w:rsidR="00B7214F" w:rsidRPr="00272956" w:rsidRDefault="00B7214F" w:rsidP="00B7214F">
      <w:pPr>
        <w:pStyle w:val="Heading2"/>
        <w:spacing w:before="0"/>
        <w:rPr>
          <w:rFonts w:ascii="Century Gothic" w:hAnsi="Century Gothic"/>
          <w:sz w:val="28"/>
          <w:szCs w:val="28"/>
        </w:rPr>
      </w:pPr>
      <w:r>
        <w:rPr>
          <w:rFonts w:ascii="Century Gothic" w:hAnsi="Century Gothic"/>
          <w:sz w:val="28"/>
          <w:szCs w:val="28"/>
        </w:rPr>
        <w:t>Jaybro Group Supply Chain</w:t>
      </w:r>
    </w:p>
    <w:p w14:paraId="03AED411" w14:textId="77777777" w:rsidR="00B7214F" w:rsidRDefault="00B7214F" w:rsidP="00B7214F">
      <w:pPr>
        <w:pStyle w:val="NormalWeb"/>
        <w:shd w:val="clear" w:color="auto" w:fill="FFFFFF"/>
        <w:spacing w:before="0" w:beforeAutospacing="0" w:after="150" w:afterAutospacing="0"/>
        <w:rPr>
          <w:rFonts w:ascii="Century Gothic" w:hAnsi="Century Gothic" w:cs="Arial"/>
          <w:sz w:val="21"/>
          <w:szCs w:val="21"/>
        </w:rPr>
      </w:pPr>
    </w:p>
    <w:p w14:paraId="650A3F01" w14:textId="77777777" w:rsidR="00B7214F" w:rsidRDefault="00B7214F" w:rsidP="00B7214F">
      <w:pPr>
        <w:pStyle w:val="NormalWeb"/>
        <w:shd w:val="clear" w:color="auto" w:fill="FFFFFF"/>
        <w:spacing w:before="0" w:beforeAutospacing="0" w:after="150" w:afterAutospacing="0"/>
        <w:rPr>
          <w:rFonts w:ascii="Century Gothic" w:hAnsi="Century Gothic" w:cs="Arial"/>
          <w:sz w:val="21"/>
          <w:szCs w:val="21"/>
        </w:rPr>
      </w:pPr>
      <w:r>
        <w:rPr>
          <w:rFonts w:ascii="Century Gothic" w:hAnsi="Century Gothic" w:cs="Arial"/>
          <w:sz w:val="21"/>
          <w:szCs w:val="21"/>
        </w:rPr>
        <w:t xml:space="preserve">As well as procurement of a limited range of products to support our general operations, we source the majority of our resale range </w:t>
      </w:r>
      <w:r w:rsidRPr="00906A68">
        <w:rPr>
          <w:rFonts w:ascii="Century Gothic" w:hAnsi="Century Gothic" w:cs="Arial"/>
          <w:color w:val="000000" w:themeColor="text1"/>
          <w:sz w:val="21"/>
          <w:szCs w:val="21"/>
        </w:rPr>
        <w:t>directly</w:t>
      </w:r>
      <w:r>
        <w:rPr>
          <w:rFonts w:ascii="Century Gothic" w:hAnsi="Century Gothic" w:cs="Arial"/>
          <w:sz w:val="21"/>
          <w:szCs w:val="21"/>
        </w:rPr>
        <w:t xml:space="preserve"> from reputable manufacturers of high quality products from around the world including</w:t>
      </w:r>
      <w:r w:rsidRPr="00141534">
        <w:rPr>
          <w:rFonts w:ascii="Century Gothic" w:hAnsi="Century Gothic" w:cs="Arial"/>
          <w:sz w:val="21"/>
          <w:szCs w:val="21"/>
        </w:rPr>
        <w:t xml:space="preserve"> leading brand</w:t>
      </w:r>
      <w:r>
        <w:rPr>
          <w:rFonts w:ascii="Century Gothic" w:hAnsi="Century Gothic" w:cs="Arial"/>
          <w:sz w:val="21"/>
          <w:szCs w:val="21"/>
        </w:rPr>
        <w:t>s</w:t>
      </w:r>
      <w:r w:rsidRPr="00141534">
        <w:rPr>
          <w:rFonts w:ascii="Century Gothic" w:hAnsi="Century Gothic" w:cs="Arial"/>
          <w:sz w:val="21"/>
          <w:szCs w:val="21"/>
        </w:rPr>
        <w:t xml:space="preserve"> such as </w:t>
      </w:r>
      <w:proofErr w:type="spellStart"/>
      <w:r w:rsidRPr="00141534">
        <w:rPr>
          <w:rFonts w:ascii="Century Gothic" w:hAnsi="Century Gothic" w:cs="Arial"/>
          <w:sz w:val="21"/>
          <w:szCs w:val="21"/>
        </w:rPr>
        <w:t>Deltabloc</w:t>
      </w:r>
      <w:proofErr w:type="spellEnd"/>
      <w:r w:rsidRPr="00141534">
        <w:rPr>
          <w:rFonts w:ascii="Century Gothic" w:hAnsi="Century Gothic" w:cs="Arial"/>
          <w:sz w:val="21"/>
          <w:szCs w:val="21"/>
        </w:rPr>
        <w:t xml:space="preserve">, </w:t>
      </w:r>
      <w:proofErr w:type="spellStart"/>
      <w:r w:rsidRPr="00141534">
        <w:rPr>
          <w:rFonts w:ascii="Century Gothic" w:hAnsi="Century Gothic" w:cs="Arial"/>
          <w:sz w:val="21"/>
          <w:szCs w:val="21"/>
        </w:rPr>
        <w:t>GEOmasta</w:t>
      </w:r>
      <w:proofErr w:type="spellEnd"/>
      <w:r w:rsidRPr="00141534">
        <w:rPr>
          <w:rFonts w:ascii="Century Gothic" w:hAnsi="Century Gothic" w:cs="Arial"/>
          <w:sz w:val="21"/>
          <w:szCs w:val="21"/>
        </w:rPr>
        <w:t xml:space="preserve">, Win United, 3M, UVEX, Steel Blue, Oliver, MSA, </w:t>
      </w:r>
      <w:r>
        <w:rPr>
          <w:rFonts w:ascii="Century Gothic" w:hAnsi="Century Gothic" w:cs="Arial"/>
          <w:sz w:val="21"/>
          <w:szCs w:val="21"/>
        </w:rPr>
        <w:t xml:space="preserve">and </w:t>
      </w:r>
      <w:r w:rsidRPr="00141534">
        <w:rPr>
          <w:rFonts w:ascii="Century Gothic" w:hAnsi="Century Gothic" w:cs="Arial"/>
          <w:sz w:val="21"/>
          <w:szCs w:val="21"/>
        </w:rPr>
        <w:t>DNC Workwear</w:t>
      </w:r>
      <w:r>
        <w:rPr>
          <w:rFonts w:ascii="Century Gothic" w:hAnsi="Century Gothic" w:cs="Arial"/>
          <w:sz w:val="21"/>
          <w:szCs w:val="21"/>
        </w:rPr>
        <w:t xml:space="preserve">. </w:t>
      </w:r>
    </w:p>
    <w:p w14:paraId="551FF75B" w14:textId="77777777" w:rsidR="00B7214F" w:rsidRDefault="00B7214F" w:rsidP="00B7214F">
      <w:pPr>
        <w:pStyle w:val="NormalWeb"/>
        <w:shd w:val="clear" w:color="auto" w:fill="FFFFFF"/>
        <w:spacing w:before="0" w:beforeAutospacing="0" w:after="150" w:afterAutospacing="0"/>
        <w:rPr>
          <w:rFonts w:ascii="Century Gothic" w:hAnsi="Century Gothic" w:cs="Arial"/>
          <w:sz w:val="21"/>
          <w:szCs w:val="21"/>
        </w:rPr>
      </w:pPr>
    </w:p>
    <w:p w14:paraId="466150C6" w14:textId="77777777" w:rsidR="00B7214F" w:rsidRDefault="00B7214F" w:rsidP="00B7214F">
      <w:pPr>
        <w:pStyle w:val="NormalWeb"/>
        <w:shd w:val="clear" w:color="auto" w:fill="FFFFFF"/>
        <w:spacing w:before="0" w:beforeAutospacing="0" w:after="150" w:afterAutospacing="0"/>
        <w:rPr>
          <w:rFonts w:ascii="Century Gothic" w:hAnsi="Century Gothic" w:cs="Arial"/>
          <w:sz w:val="21"/>
          <w:szCs w:val="21"/>
        </w:rPr>
      </w:pPr>
      <w:r>
        <w:rPr>
          <w:rFonts w:ascii="Century Gothic" w:hAnsi="Century Gothic" w:cs="Arial"/>
          <w:sz w:val="21"/>
          <w:szCs w:val="21"/>
        </w:rPr>
        <w:t xml:space="preserve">Our supply chain team focuses on building long term sustainable partnerships with suppliers and seeking innovative opportunities to ensure reliability and excellence in both product and delivery of service to the customer. </w:t>
      </w:r>
    </w:p>
    <w:p w14:paraId="1E64994B" w14:textId="77777777" w:rsidR="00B7214F" w:rsidRDefault="00B7214F" w:rsidP="00B7214F">
      <w:pPr>
        <w:pStyle w:val="NormalWeb"/>
        <w:shd w:val="clear" w:color="auto" w:fill="FFFFFF"/>
        <w:spacing w:before="0" w:beforeAutospacing="0" w:after="150" w:afterAutospacing="0"/>
        <w:rPr>
          <w:rFonts w:ascii="Century Gothic" w:hAnsi="Century Gothic" w:cs="Arial"/>
          <w:sz w:val="21"/>
          <w:szCs w:val="21"/>
        </w:rPr>
      </w:pPr>
    </w:p>
    <w:p w14:paraId="2E4F89B7" w14:textId="24229993" w:rsidR="00B7214F" w:rsidRDefault="00B7214F" w:rsidP="00545A1E">
      <w:pPr>
        <w:pStyle w:val="NormalWeb"/>
        <w:shd w:val="clear" w:color="auto" w:fill="FFFFFF"/>
        <w:spacing w:before="0" w:beforeAutospacing="0" w:after="150" w:afterAutospacing="0"/>
        <w:rPr>
          <w:rFonts w:ascii="Century Gothic" w:hAnsi="Century Gothic" w:cs="Arial"/>
          <w:color w:val="000000" w:themeColor="text1"/>
          <w:sz w:val="21"/>
          <w:szCs w:val="21"/>
        </w:rPr>
      </w:pPr>
      <w:r w:rsidRPr="00906A68">
        <w:rPr>
          <w:rFonts w:ascii="Century Gothic" w:hAnsi="Century Gothic" w:cs="Arial"/>
          <w:color w:val="000000" w:themeColor="text1"/>
          <w:sz w:val="21"/>
          <w:szCs w:val="21"/>
        </w:rPr>
        <w:t xml:space="preserve">The 6 main countries from which we procure the bulk of our goods are China, India, Malaysia, Vietnam, </w:t>
      </w:r>
      <w:proofErr w:type="gramStart"/>
      <w:r w:rsidRPr="00906A68">
        <w:rPr>
          <w:rFonts w:ascii="Century Gothic" w:hAnsi="Century Gothic" w:cs="Arial"/>
          <w:color w:val="000000" w:themeColor="text1"/>
          <w:sz w:val="21"/>
          <w:szCs w:val="21"/>
        </w:rPr>
        <w:t>USA</w:t>
      </w:r>
      <w:proofErr w:type="gramEnd"/>
      <w:r w:rsidRPr="00906A68">
        <w:rPr>
          <w:rFonts w:ascii="Century Gothic" w:hAnsi="Century Gothic" w:cs="Arial"/>
          <w:color w:val="000000" w:themeColor="text1"/>
          <w:sz w:val="21"/>
          <w:szCs w:val="21"/>
        </w:rPr>
        <w:t xml:space="preserve"> and Australia as shown below. All goods for resale or are sourced directly from manufacturers of the finished goods while goods not for resale are mostly sourced through vendors. </w:t>
      </w:r>
      <w:r>
        <w:rPr>
          <w:rFonts w:ascii="Century Gothic" w:hAnsi="Century Gothic" w:cs="Arial"/>
          <w:color w:val="000000" w:themeColor="text1"/>
          <w:sz w:val="21"/>
          <w:szCs w:val="21"/>
        </w:rPr>
        <w:t xml:space="preserve">We engage local freight and transport providers to coordinate our road, </w:t>
      </w:r>
      <w:proofErr w:type="gramStart"/>
      <w:r>
        <w:rPr>
          <w:rFonts w:ascii="Century Gothic" w:hAnsi="Century Gothic" w:cs="Arial"/>
          <w:color w:val="000000" w:themeColor="text1"/>
          <w:sz w:val="21"/>
          <w:szCs w:val="21"/>
        </w:rPr>
        <w:t>air</w:t>
      </w:r>
      <w:proofErr w:type="gramEnd"/>
      <w:r>
        <w:rPr>
          <w:rFonts w:ascii="Century Gothic" w:hAnsi="Century Gothic" w:cs="Arial"/>
          <w:color w:val="000000" w:themeColor="text1"/>
          <w:sz w:val="21"/>
          <w:szCs w:val="21"/>
        </w:rPr>
        <w:t xml:space="preserve"> and ocean fr</w:t>
      </w:r>
      <w:r w:rsidR="00545A1E">
        <w:rPr>
          <w:rFonts w:ascii="Century Gothic" w:hAnsi="Century Gothic" w:cs="Arial"/>
          <w:color w:val="000000" w:themeColor="text1"/>
          <w:sz w:val="21"/>
          <w:szCs w:val="21"/>
        </w:rPr>
        <w:t>e</w:t>
      </w:r>
      <w:r>
        <w:rPr>
          <w:rFonts w:ascii="Century Gothic" w:hAnsi="Century Gothic" w:cs="Arial"/>
          <w:color w:val="000000" w:themeColor="text1"/>
          <w:sz w:val="21"/>
          <w:szCs w:val="21"/>
        </w:rPr>
        <w:t>ight</w:t>
      </w:r>
      <w:r w:rsidR="00545A1E">
        <w:rPr>
          <w:rFonts w:ascii="Century Gothic" w:hAnsi="Century Gothic" w:cs="Arial"/>
          <w:color w:val="000000" w:themeColor="text1"/>
          <w:sz w:val="21"/>
          <w:szCs w:val="21"/>
        </w:rPr>
        <w:t>.</w:t>
      </w:r>
    </w:p>
    <w:p w14:paraId="3CC1082A" w14:textId="667C0463" w:rsidR="00545A1E" w:rsidRDefault="00725312" w:rsidP="00545A1E">
      <w:pPr>
        <w:pStyle w:val="NormalWeb"/>
        <w:shd w:val="clear" w:color="auto" w:fill="FFFFFF"/>
        <w:spacing w:before="0" w:beforeAutospacing="0" w:after="150" w:afterAutospacing="0"/>
        <w:rPr>
          <w:rFonts w:ascii="Century Gothic" w:hAnsi="Century Gothic" w:cs="Arial"/>
          <w:color w:val="000000" w:themeColor="text1"/>
          <w:sz w:val="21"/>
          <w:szCs w:val="21"/>
        </w:rPr>
      </w:pPr>
      <w:r w:rsidRPr="00725312">
        <w:rPr>
          <w:rFonts w:asciiTheme="minorHAnsi" w:eastAsiaTheme="minorHAnsi" w:hAnsiTheme="minorHAnsi" w:cstheme="minorBidi"/>
          <w:noProof/>
          <w:color w:val="000000" w:themeColor="text1"/>
          <w:sz w:val="22"/>
          <w:szCs w:val="22"/>
          <w:lang w:eastAsia="en-US"/>
        </w:rPr>
        <mc:AlternateContent>
          <mc:Choice Requires="wpg">
            <w:drawing>
              <wp:anchor distT="0" distB="0" distL="114300" distR="114300" simplePos="0" relativeHeight="251666432" behindDoc="1" locked="0" layoutInCell="1" allowOverlap="1" wp14:anchorId="2175A348" wp14:editId="3EC13F9A">
                <wp:simplePos x="0" y="0"/>
                <wp:positionH relativeFrom="margin">
                  <wp:align>center</wp:align>
                </wp:positionH>
                <wp:positionV relativeFrom="paragraph">
                  <wp:posOffset>191770</wp:posOffset>
                </wp:positionV>
                <wp:extent cx="4772025" cy="3181350"/>
                <wp:effectExtent l="0" t="0" r="0" b="0"/>
                <wp:wrapTight wrapText="bothSides">
                  <wp:wrapPolygon edited="0">
                    <wp:start x="8623" y="0"/>
                    <wp:lineTo x="259" y="1552"/>
                    <wp:lineTo x="259" y="6855"/>
                    <wp:lineTo x="1552" y="8537"/>
                    <wp:lineTo x="1811" y="21471"/>
                    <wp:lineTo x="19832" y="21471"/>
                    <wp:lineTo x="19832" y="16814"/>
                    <wp:lineTo x="20953" y="16814"/>
                    <wp:lineTo x="21384" y="16168"/>
                    <wp:lineTo x="21471" y="6984"/>
                    <wp:lineTo x="21126" y="6596"/>
                    <wp:lineTo x="19832" y="6467"/>
                    <wp:lineTo x="19919" y="5950"/>
                    <wp:lineTo x="19229" y="5432"/>
                    <wp:lineTo x="17159" y="4398"/>
                    <wp:lineTo x="17246" y="1940"/>
                    <wp:lineTo x="16556" y="1423"/>
                    <wp:lineTo x="14228" y="0"/>
                    <wp:lineTo x="8623" y="0"/>
                  </wp:wrapPolygon>
                </wp:wrapTight>
                <wp:docPr id="40" name="Group 40"/>
                <wp:cNvGraphicFramePr/>
                <a:graphic xmlns:a="http://schemas.openxmlformats.org/drawingml/2006/main">
                  <a:graphicData uri="http://schemas.microsoft.com/office/word/2010/wordprocessingGroup">
                    <wpg:wgp>
                      <wpg:cNvGrpSpPr/>
                      <wpg:grpSpPr>
                        <a:xfrm>
                          <a:off x="0" y="0"/>
                          <a:ext cx="4772025" cy="3181350"/>
                          <a:chOff x="-95250" y="142875"/>
                          <a:chExt cx="4772319" cy="3181350"/>
                        </a:xfrm>
                      </wpg:grpSpPr>
                      <wpg:grpSp>
                        <wpg:cNvPr id="41" name="Group 41"/>
                        <wpg:cNvGrpSpPr/>
                        <wpg:grpSpPr>
                          <a:xfrm>
                            <a:off x="342900" y="998545"/>
                            <a:ext cx="4334169" cy="2325680"/>
                            <a:chOff x="0" y="131770"/>
                            <a:chExt cx="4334169" cy="2325680"/>
                          </a:xfrm>
                        </wpg:grpSpPr>
                        <wpg:grpSp>
                          <wpg:cNvPr id="42" name="Group 42"/>
                          <wpg:cNvGrpSpPr/>
                          <wpg:grpSpPr>
                            <a:xfrm>
                              <a:off x="0" y="131770"/>
                              <a:ext cx="4334169" cy="2325680"/>
                              <a:chOff x="0" y="131770"/>
                              <a:chExt cx="4334169" cy="2325680"/>
                            </a:xfrm>
                          </wpg:grpSpPr>
                          <pic:pic xmlns:pic="http://schemas.openxmlformats.org/drawingml/2006/picture">
                            <pic:nvPicPr>
                              <pic:cNvPr id="43" name="Picture 4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31770"/>
                                <a:ext cx="3933825" cy="2325680"/>
                              </a:xfrm>
                              <a:prstGeom prst="rect">
                                <a:avLst/>
                              </a:prstGeom>
                            </pic:spPr>
                          </pic:pic>
                          <wps:wsp>
                            <wps:cNvPr id="44" name="Text Box 44"/>
                            <wps:cNvSpPr txBox="1">
                              <a:spLocks noChangeArrowheads="1"/>
                            </wps:cNvSpPr>
                            <wps:spPr bwMode="auto">
                              <a:xfrm>
                                <a:off x="2133260" y="228600"/>
                                <a:ext cx="2200909" cy="1517649"/>
                              </a:xfrm>
                              <a:prstGeom prst="rect">
                                <a:avLst/>
                              </a:prstGeom>
                              <a:noFill/>
                              <a:ln w="9525">
                                <a:noFill/>
                                <a:miter lim="800000"/>
                                <a:headEnd/>
                                <a:tailEnd/>
                              </a:ln>
                            </wps:spPr>
                            <wps:txbx>
                              <w:txbxContent>
                                <w:p w14:paraId="454048A8" w14:textId="77777777" w:rsidR="00725312" w:rsidRDefault="00725312" w:rsidP="00725312">
                                  <w:pPr>
                                    <w:pStyle w:val="NoSpacing"/>
                                    <w:rPr>
                                      <w:rFonts w:ascii="Century Gothic" w:hAnsi="Century Gothic"/>
                                      <w:b/>
                                      <w:bCs/>
                                      <w:sz w:val="18"/>
                                      <w:szCs w:val="18"/>
                                    </w:rPr>
                                  </w:pPr>
                                  <w:r w:rsidRPr="002B1DE1">
                                    <w:rPr>
                                      <w:rFonts w:ascii="Century Gothic" w:hAnsi="Century Gothic"/>
                                      <w:b/>
                                      <w:bCs/>
                                      <w:sz w:val="18"/>
                                      <w:szCs w:val="18"/>
                                    </w:rPr>
                                    <w:t>Australia</w:t>
                                  </w:r>
                                </w:p>
                                <w:p w14:paraId="4E304007" w14:textId="77777777" w:rsidR="00725312" w:rsidRPr="002B1DE1" w:rsidRDefault="00725312" w:rsidP="00725312">
                                  <w:pPr>
                                    <w:pStyle w:val="NoSpacing"/>
                                    <w:rPr>
                                      <w:rFonts w:ascii="Century Gothic" w:hAnsi="Century Gothic"/>
                                      <w:b/>
                                      <w:bCs/>
                                      <w:sz w:val="16"/>
                                      <w:szCs w:val="16"/>
                                    </w:rPr>
                                  </w:pPr>
                                  <w:r>
                                    <w:rPr>
                                      <w:rFonts w:ascii="Century Gothic" w:hAnsi="Century Gothic"/>
                                      <w:b/>
                                      <w:bCs/>
                                      <w:sz w:val="16"/>
                                      <w:szCs w:val="16"/>
                                    </w:rPr>
                                    <w:t>Goods n</w:t>
                                  </w:r>
                                  <w:r w:rsidRPr="002B1DE1">
                                    <w:rPr>
                                      <w:rFonts w:ascii="Century Gothic" w:hAnsi="Century Gothic"/>
                                      <w:b/>
                                      <w:bCs/>
                                      <w:sz w:val="16"/>
                                      <w:szCs w:val="16"/>
                                    </w:rPr>
                                    <w:t>ot for resale</w:t>
                                  </w:r>
                                </w:p>
                                <w:p w14:paraId="2C153512" w14:textId="77777777" w:rsidR="00725312" w:rsidRPr="002B1DE1" w:rsidRDefault="00725312" w:rsidP="00725312">
                                  <w:pPr>
                                    <w:pStyle w:val="NoSpacing"/>
                                    <w:rPr>
                                      <w:rFonts w:ascii="Century Gothic" w:hAnsi="Century Gothic"/>
                                      <w:sz w:val="16"/>
                                      <w:szCs w:val="16"/>
                                    </w:rPr>
                                  </w:pPr>
                                  <w:r w:rsidRPr="002B1DE1">
                                    <w:rPr>
                                      <w:rFonts w:ascii="Century Gothic" w:hAnsi="Century Gothic"/>
                                      <w:sz w:val="16"/>
                                      <w:szCs w:val="16"/>
                                    </w:rPr>
                                    <w:t>- Staff Uniforms</w:t>
                                  </w:r>
                                </w:p>
                                <w:p w14:paraId="44A1B5ED" w14:textId="77777777" w:rsidR="00725312" w:rsidRPr="002B1DE1" w:rsidRDefault="00725312" w:rsidP="00725312">
                                  <w:pPr>
                                    <w:pStyle w:val="NoSpacing"/>
                                    <w:rPr>
                                      <w:rFonts w:ascii="Century Gothic" w:hAnsi="Century Gothic"/>
                                      <w:sz w:val="16"/>
                                      <w:szCs w:val="16"/>
                                    </w:rPr>
                                  </w:pPr>
                                  <w:r w:rsidRPr="002B1DE1">
                                    <w:rPr>
                                      <w:rFonts w:ascii="Century Gothic" w:hAnsi="Century Gothic"/>
                                      <w:sz w:val="16"/>
                                      <w:szCs w:val="16"/>
                                    </w:rPr>
                                    <w:t>- IT/Computers</w:t>
                                  </w:r>
                                </w:p>
                                <w:p w14:paraId="0ACD1C65" w14:textId="77777777" w:rsidR="00725312" w:rsidRDefault="00725312" w:rsidP="00725312">
                                  <w:pPr>
                                    <w:pStyle w:val="NoSpacing"/>
                                    <w:rPr>
                                      <w:ins w:id="2" w:author="Jacqueline Lee" w:date="2021-03-09T15:32:00Z"/>
                                      <w:rFonts w:ascii="Century Gothic" w:hAnsi="Century Gothic"/>
                                      <w:sz w:val="16"/>
                                      <w:szCs w:val="16"/>
                                    </w:rPr>
                                  </w:pPr>
                                  <w:r w:rsidRPr="002B1DE1">
                                    <w:rPr>
                                      <w:rFonts w:ascii="Century Gothic" w:hAnsi="Century Gothic"/>
                                      <w:sz w:val="16"/>
                                      <w:szCs w:val="16"/>
                                    </w:rPr>
                                    <w:t xml:space="preserve">- Warehouse/Office </w:t>
                                  </w:r>
                                  <w:proofErr w:type="spellStart"/>
                                  <w:r w:rsidRPr="002B1DE1">
                                    <w:rPr>
                                      <w:rFonts w:ascii="Century Gothic" w:hAnsi="Century Gothic"/>
                                      <w:sz w:val="16"/>
                                      <w:szCs w:val="16"/>
                                    </w:rPr>
                                    <w:t>Fitout</w:t>
                                  </w:r>
                                  <w:proofErr w:type="spellEnd"/>
                                </w:p>
                                <w:p w14:paraId="79C6F341" w14:textId="77777777" w:rsidR="00725312" w:rsidRPr="00906A68" w:rsidRDefault="00725312" w:rsidP="00725312">
                                  <w:pPr>
                                    <w:pStyle w:val="NoSpacing"/>
                                    <w:rPr>
                                      <w:rFonts w:ascii="Century Gothic" w:hAnsi="Century Gothic"/>
                                      <w:b/>
                                      <w:bCs/>
                                      <w:sz w:val="16"/>
                                      <w:szCs w:val="16"/>
                                    </w:rPr>
                                  </w:pPr>
                                  <w:r w:rsidRPr="00906A68">
                                    <w:rPr>
                                      <w:rFonts w:ascii="Century Gothic" w:hAnsi="Century Gothic"/>
                                      <w:b/>
                                      <w:bCs/>
                                      <w:sz w:val="16"/>
                                      <w:szCs w:val="16"/>
                                    </w:rPr>
                                    <w:t>Services</w:t>
                                  </w:r>
                                </w:p>
                                <w:p w14:paraId="606EF707" w14:textId="77777777" w:rsidR="00725312" w:rsidRDefault="00725312" w:rsidP="00725312">
                                  <w:pPr>
                                    <w:pStyle w:val="NoSpacing"/>
                                    <w:rPr>
                                      <w:rFonts w:ascii="Century Gothic" w:hAnsi="Century Gothic"/>
                                      <w:sz w:val="16"/>
                                      <w:szCs w:val="16"/>
                                    </w:rPr>
                                  </w:pPr>
                                  <w:r>
                                    <w:rPr>
                                      <w:rFonts w:ascii="Century Gothic" w:hAnsi="Century Gothic"/>
                                      <w:sz w:val="16"/>
                                      <w:szCs w:val="16"/>
                                    </w:rPr>
                                    <w:t>- Freight/Shipping</w:t>
                                  </w:r>
                                </w:p>
                                <w:p w14:paraId="1C07AF79" w14:textId="77777777" w:rsidR="00725312" w:rsidRPr="002B1DE1" w:rsidRDefault="00725312" w:rsidP="00725312">
                                  <w:pPr>
                                    <w:pStyle w:val="NoSpacing"/>
                                    <w:rPr>
                                      <w:rFonts w:ascii="Century Gothic" w:hAnsi="Century Gothic"/>
                                      <w:b/>
                                      <w:bCs/>
                                      <w:sz w:val="16"/>
                                      <w:szCs w:val="16"/>
                                    </w:rPr>
                                  </w:pPr>
                                  <w:r w:rsidRPr="002B1DE1">
                                    <w:rPr>
                                      <w:rFonts w:ascii="Century Gothic" w:hAnsi="Century Gothic"/>
                                      <w:b/>
                                      <w:bCs/>
                                      <w:sz w:val="16"/>
                                      <w:szCs w:val="16"/>
                                    </w:rPr>
                                    <w:t>Intermediate Goods</w:t>
                                  </w:r>
                                </w:p>
                                <w:p w14:paraId="6DE365F5" w14:textId="77777777" w:rsidR="00725312" w:rsidRPr="002B1DE1" w:rsidRDefault="00725312" w:rsidP="00725312">
                                  <w:pPr>
                                    <w:pStyle w:val="NoSpacing"/>
                                    <w:rPr>
                                      <w:rFonts w:ascii="Century Gothic" w:hAnsi="Century Gothic"/>
                                      <w:sz w:val="16"/>
                                      <w:szCs w:val="16"/>
                                    </w:rPr>
                                  </w:pPr>
                                  <w:r w:rsidRPr="002B1DE1">
                                    <w:rPr>
                                      <w:rFonts w:ascii="Century Gothic" w:hAnsi="Century Gothic"/>
                                      <w:sz w:val="16"/>
                                      <w:szCs w:val="16"/>
                                    </w:rPr>
                                    <w:t>- Manufacturing Consumables</w:t>
                                  </w:r>
                                </w:p>
                                <w:p w14:paraId="47CB6043" w14:textId="77777777" w:rsidR="00725312" w:rsidRPr="002B1DE1" w:rsidRDefault="00725312" w:rsidP="00725312">
                                  <w:pPr>
                                    <w:pStyle w:val="NoSpacing"/>
                                    <w:rPr>
                                      <w:rFonts w:ascii="Century Gothic" w:hAnsi="Century Gothic"/>
                                      <w:sz w:val="16"/>
                                      <w:szCs w:val="16"/>
                                    </w:rPr>
                                  </w:pPr>
                                </w:p>
                                <w:p w14:paraId="6038D8B5" w14:textId="77777777" w:rsidR="00725312" w:rsidRPr="00FB7238" w:rsidRDefault="00725312" w:rsidP="00725312">
                                  <w:pPr>
                                    <w:pStyle w:val="NoSpacing"/>
                                    <w:rPr>
                                      <w:rFonts w:ascii="Century Gothic" w:hAnsi="Century Gothic"/>
                                      <w:sz w:val="20"/>
                                      <w:szCs w:val="20"/>
                                    </w:rPr>
                                  </w:pPr>
                                </w:p>
                              </w:txbxContent>
                            </wps:txbx>
                            <wps:bodyPr rot="0" vert="horz" wrap="square" lIns="91440" tIns="45720" rIns="91440" bIns="45720" anchor="t" anchorCtr="0">
                              <a:spAutoFit/>
                            </wps:bodyPr>
                          </wps:wsp>
                        </wpg:grpSp>
                        <wps:wsp>
                          <wps:cNvPr id="45" name="Text Box 2"/>
                          <wps:cNvSpPr txBox="1">
                            <a:spLocks noChangeArrowheads="1"/>
                          </wps:cNvSpPr>
                          <wps:spPr bwMode="auto">
                            <a:xfrm>
                              <a:off x="428625" y="533400"/>
                              <a:ext cx="2200275" cy="1236980"/>
                            </a:xfrm>
                            <a:prstGeom prst="rect">
                              <a:avLst/>
                            </a:prstGeom>
                            <a:noFill/>
                            <a:ln w="9525">
                              <a:noFill/>
                              <a:miter lim="800000"/>
                              <a:headEnd/>
                              <a:tailEnd/>
                            </a:ln>
                          </wps:spPr>
                          <wps:txbx>
                            <w:txbxContent>
                              <w:p w14:paraId="7FDE86F2" w14:textId="77777777" w:rsidR="00725312" w:rsidRDefault="00725312" w:rsidP="00725312">
                                <w:pPr>
                                  <w:pStyle w:val="NoSpacing"/>
                                  <w:rPr>
                                    <w:rFonts w:ascii="Century Gothic" w:hAnsi="Century Gothic"/>
                                    <w:b/>
                                    <w:bCs/>
                                    <w:sz w:val="18"/>
                                    <w:szCs w:val="18"/>
                                  </w:rPr>
                                </w:pPr>
                                <w:r w:rsidRPr="002B1DE1">
                                  <w:rPr>
                                    <w:rFonts w:ascii="Century Gothic" w:hAnsi="Century Gothic"/>
                                    <w:b/>
                                    <w:bCs/>
                                    <w:sz w:val="18"/>
                                    <w:szCs w:val="18"/>
                                  </w:rPr>
                                  <w:t>China</w:t>
                                </w:r>
                              </w:p>
                              <w:p w14:paraId="16EBE109" w14:textId="77777777" w:rsidR="00725312" w:rsidRPr="002B1DE1" w:rsidRDefault="00725312" w:rsidP="00725312">
                                <w:pPr>
                                  <w:pStyle w:val="NoSpacing"/>
                                  <w:rPr>
                                    <w:rFonts w:ascii="Century Gothic" w:hAnsi="Century Gothic"/>
                                    <w:b/>
                                    <w:bCs/>
                                    <w:sz w:val="16"/>
                                    <w:szCs w:val="16"/>
                                  </w:rPr>
                                </w:pPr>
                                <w:r>
                                  <w:rPr>
                                    <w:rFonts w:ascii="Century Gothic" w:hAnsi="Century Gothic"/>
                                    <w:b/>
                                    <w:bCs/>
                                    <w:sz w:val="16"/>
                                    <w:szCs w:val="16"/>
                                  </w:rPr>
                                  <w:t>Goods f</w:t>
                                </w:r>
                                <w:r w:rsidRPr="002B1DE1">
                                  <w:rPr>
                                    <w:rFonts w:ascii="Century Gothic" w:hAnsi="Century Gothic"/>
                                    <w:b/>
                                    <w:bCs/>
                                    <w:sz w:val="16"/>
                                    <w:szCs w:val="16"/>
                                  </w:rPr>
                                  <w:t>or resale</w:t>
                                </w:r>
                              </w:p>
                              <w:p w14:paraId="7224D821" w14:textId="77777777" w:rsidR="00725312" w:rsidRPr="002B1DE1" w:rsidRDefault="00725312" w:rsidP="00725312">
                                <w:pPr>
                                  <w:pStyle w:val="NoSpacing"/>
                                  <w:rPr>
                                    <w:rFonts w:ascii="Century Gothic" w:hAnsi="Century Gothic"/>
                                    <w:sz w:val="16"/>
                                    <w:szCs w:val="16"/>
                                  </w:rPr>
                                </w:pPr>
                                <w:r w:rsidRPr="002B1DE1">
                                  <w:rPr>
                                    <w:rFonts w:ascii="Century Gothic" w:hAnsi="Century Gothic"/>
                                    <w:sz w:val="16"/>
                                    <w:szCs w:val="16"/>
                                  </w:rPr>
                                  <w:t>- Geosynthetics</w:t>
                                </w:r>
                              </w:p>
                              <w:p w14:paraId="0A845D3B" w14:textId="77777777" w:rsidR="00725312" w:rsidRPr="002B1DE1" w:rsidRDefault="00725312" w:rsidP="00725312">
                                <w:pPr>
                                  <w:pStyle w:val="NoSpacing"/>
                                  <w:rPr>
                                    <w:rFonts w:ascii="Century Gothic" w:hAnsi="Century Gothic"/>
                                    <w:sz w:val="16"/>
                                    <w:szCs w:val="16"/>
                                  </w:rPr>
                                </w:pPr>
                                <w:r w:rsidRPr="002B1DE1">
                                  <w:rPr>
                                    <w:rFonts w:ascii="Century Gothic" w:hAnsi="Century Gothic"/>
                                    <w:sz w:val="16"/>
                                    <w:szCs w:val="16"/>
                                  </w:rPr>
                                  <w:t>- Tools and Hardware</w:t>
                                </w:r>
                              </w:p>
                              <w:p w14:paraId="12F96200" w14:textId="77777777" w:rsidR="00725312" w:rsidRPr="002B1DE1" w:rsidRDefault="00725312" w:rsidP="00725312">
                                <w:pPr>
                                  <w:pStyle w:val="NoSpacing"/>
                                  <w:rPr>
                                    <w:rFonts w:ascii="Century Gothic" w:hAnsi="Century Gothic"/>
                                    <w:sz w:val="16"/>
                                    <w:szCs w:val="16"/>
                                  </w:rPr>
                                </w:pPr>
                                <w:r w:rsidRPr="002B1DE1">
                                  <w:rPr>
                                    <w:rFonts w:ascii="Century Gothic" w:hAnsi="Century Gothic"/>
                                    <w:sz w:val="16"/>
                                    <w:szCs w:val="16"/>
                                  </w:rPr>
                                  <w:t>- Cleaning Chemicals</w:t>
                                </w:r>
                              </w:p>
                              <w:p w14:paraId="04314B02" w14:textId="77777777" w:rsidR="00725312" w:rsidRPr="002B1DE1" w:rsidRDefault="00725312" w:rsidP="00725312">
                                <w:pPr>
                                  <w:pStyle w:val="NoSpacing"/>
                                  <w:rPr>
                                    <w:rFonts w:ascii="Century Gothic" w:hAnsi="Century Gothic"/>
                                    <w:sz w:val="16"/>
                                    <w:szCs w:val="16"/>
                                  </w:rPr>
                                </w:pPr>
                                <w:r w:rsidRPr="002B1DE1">
                                  <w:rPr>
                                    <w:rFonts w:ascii="Century Gothic" w:hAnsi="Century Gothic"/>
                                    <w:sz w:val="16"/>
                                    <w:szCs w:val="16"/>
                                  </w:rPr>
                                  <w:t>- Construction Consumables</w:t>
                                </w:r>
                              </w:p>
                              <w:p w14:paraId="72173742" w14:textId="77777777" w:rsidR="00725312" w:rsidRDefault="00725312" w:rsidP="00725312">
                                <w:pPr>
                                  <w:pStyle w:val="NoSpacing"/>
                                  <w:rPr>
                                    <w:rFonts w:ascii="Century Gothic" w:hAnsi="Century Gothic"/>
                                    <w:sz w:val="16"/>
                                    <w:szCs w:val="16"/>
                                  </w:rPr>
                                </w:pPr>
                                <w:r w:rsidRPr="002B1DE1">
                                  <w:rPr>
                                    <w:rFonts w:ascii="Century Gothic" w:hAnsi="Century Gothic"/>
                                    <w:sz w:val="16"/>
                                    <w:szCs w:val="16"/>
                                  </w:rPr>
                                  <w:t>- Traffic Signage</w:t>
                                </w:r>
                              </w:p>
                              <w:p w14:paraId="7FAFCD44" w14:textId="77777777" w:rsidR="00725312" w:rsidRPr="002B1DE1" w:rsidRDefault="00725312" w:rsidP="00725312">
                                <w:pPr>
                                  <w:pStyle w:val="NoSpacing"/>
                                  <w:rPr>
                                    <w:rFonts w:ascii="Century Gothic" w:hAnsi="Century Gothic"/>
                                    <w:b/>
                                    <w:bCs/>
                                    <w:sz w:val="16"/>
                                    <w:szCs w:val="16"/>
                                  </w:rPr>
                                </w:pPr>
                                <w:r w:rsidRPr="002B1DE1">
                                  <w:rPr>
                                    <w:rFonts w:ascii="Century Gothic" w:hAnsi="Century Gothic"/>
                                    <w:b/>
                                    <w:bCs/>
                                    <w:sz w:val="16"/>
                                    <w:szCs w:val="16"/>
                                  </w:rPr>
                                  <w:t>Intermediate Goods</w:t>
                                </w:r>
                              </w:p>
                              <w:p w14:paraId="1662B84B" w14:textId="77777777" w:rsidR="00725312" w:rsidRPr="002B1DE1" w:rsidRDefault="00725312" w:rsidP="00725312">
                                <w:pPr>
                                  <w:pStyle w:val="NoSpacing"/>
                                  <w:rPr>
                                    <w:rFonts w:ascii="Century Gothic" w:hAnsi="Century Gothic"/>
                                    <w:sz w:val="16"/>
                                    <w:szCs w:val="16"/>
                                  </w:rPr>
                                </w:pPr>
                                <w:r w:rsidRPr="002B1DE1">
                                  <w:rPr>
                                    <w:rFonts w:ascii="Century Gothic" w:hAnsi="Century Gothic"/>
                                    <w:sz w:val="16"/>
                                    <w:szCs w:val="16"/>
                                  </w:rPr>
                                  <w:t>- Textile Banner</w:t>
                                </w:r>
                                <w:r>
                                  <w:rPr>
                                    <w:rFonts w:ascii="Century Gothic" w:hAnsi="Century Gothic"/>
                                    <w:sz w:val="16"/>
                                    <w:szCs w:val="16"/>
                                  </w:rPr>
                                  <w:t>s</w:t>
                                </w:r>
                              </w:p>
                            </w:txbxContent>
                          </wps:txbx>
                          <wps:bodyPr rot="0" vert="horz" wrap="square" lIns="91440" tIns="45720" rIns="91440" bIns="45720" anchor="t" anchorCtr="0">
                            <a:spAutoFit/>
                          </wps:bodyPr>
                        </wps:wsp>
                      </wpg:grpSp>
                      <wpg:grpSp>
                        <wpg:cNvPr id="46" name="Group 46"/>
                        <wpg:cNvGrpSpPr/>
                        <wpg:grpSpPr>
                          <a:xfrm>
                            <a:off x="-95250" y="142875"/>
                            <a:ext cx="3867150" cy="1085850"/>
                            <a:chOff x="-95250" y="142875"/>
                            <a:chExt cx="3867150" cy="1085850"/>
                          </a:xfrm>
                        </wpg:grpSpPr>
                        <wps:wsp>
                          <wps:cNvPr id="47" name="Text Box 47"/>
                          <wps:cNvSpPr txBox="1">
                            <a:spLocks noChangeArrowheads="1"/>
                          </wps:cNvSpPr>
                          <wps:spPr bwMode="auto">
                            <a:xfrm>
                              <a:off x="2638425" y="361950"/>
                              <a:ext cx="1133475" cy="614045"/>
                            </a:xfrm>
                            <a:prstGeom prst="rect">
                              <a:avLst/>
                            </a:prstGeom>
                            <a:noFill/>
                            <a:ln w="9525">
                              <a:noFill/>
                              <a:miter lim="800000"/>
                              <a:headEnd/>
                              <a:tailEnd/>
                            </a:ln>
                          </wps:spPr>
                          <wps:txbx>
                            <w:txbxContent>
                              <w:p w14:paraId="6444E232" w14:textId="77777777" w:rsidR="00725312" w:rsidRDefault="00725312" w:rsidP="00725312">
                                <w:pPr>
                                  <w:pStyle w:val="NoSpacing"/>
                                  <w:rPr>
                                    <w:rFonts w:ascii="Century Gothic" w:hAnsi="Century Gothic"/>
                                    <w:b/>
                                    <w:bCs/>
                                    <w:sz w:val="18"/>
                                    <w:szCs w:val="18"/>
                                  </w:rPr>
                                </w:pPr>
                                <w:r>
                                  <w:rPr>
                                    <w:rFonts w:ascii="Century Gothic" w:hAnsi="Century Gothic"/>
                                    <w:b/>
                                    <w:bCs/>
                                    <w:sz w:val="18"/>
                                    <w:szCs w:val="18"/>
                                  </w:rPr>
                                  <w:t>Vietnam</w:t>
                                </w:r>
                              </w:p>
                              <w:p w14:paraId="41A686E9" w14:textId="77777777" w:rsidR="00725312" w:rsidRPr="002B1DE1" w:rsidRDefault="00725312" w:rsidP="00725312">
                                <w:pPr>
                                  <w:pStyle w:val="NoSpacing"/>
                                  <w:rPr>
                                    <w:rFonts w:ascii="Century Gothic" w:hAnsi="Century Gothic"/>
                                    <w:b/>
                                    <w:bCs/>
                                    <w:sz w:val="16"/>
                                    <w:szCs w:val="16"/>
                                  </w:rPr>
                                </w:pPr>
                                <w:r>
                                  <w:rPr>
                                    <w:rFonts w:ascii="Century Gothic" w:hAnsi="Century Gothic"/>
                                    <w:b/>
                                    <w:bCs/>
                                    <w:sz w:val="16"/>
                                    <w:szCs w:val="16"/>
                                  </w:rPr>
                                  <w:t>Goods f</w:t>
                                </w:r>
                                <w:r w:rsidRPr="002B1DE1">
                                  <w:rPr>
                                    <w:rFonts w:ascii="Century Gothic" w:hAnsi="Century Gothic"/>
                                    <w:b/>
                                    <w:bCs/>
                                    <w:sz w:val="16"/>
                                    <w:szCs w:val="16"/>
                                  </w:rPr>
                                  <w:t>or resale</w:t>
                                </w:r>
                              </w:p>
                              <w:p w14:paraId="2C925DF4" w14:textId="77777777" w:rsidR="00725312" w:rsidRPr="00FB7238" w:rsidRDefault="00725312" w:rsidP="00725312">
                                <w:pPr>
                                  <w:pStyle w:val="NoSpacing"/>
                                  <w:rPr>
                                    <w:rFonts w:ascii="Century Gothic" w:hAnsi="Century Gothic"/>
                                    <w:sz w:val="20"/>
                                    <w:szCs w:val="20"/>
                                  </w:rPr>
                                </w:pPr>
                                <w:r>
                                  <w:rPr>
                                    <w:rFonts w:ascii="Century Gothic" w:hAnsi="Century Gothic"/>
                                    <w:sz w:val="16"/>
                                    <w:szCs w:val="16"/>
                                  </w:rPr>
                                  <w:t>- Construction Consumables</w:t>
                                </w:r>
                              </w:p>
                            </w:txbxContent>
                          </wps:txbx>
                          <wps:bodyPr rot="0" vert="horz" wrap="square" lIns="91440" tIns="45720" rIns="91440" bIns="45720" anchor="t" anchorCtr="0">
                            <a:spAutoFit/>
                          </wps:bodyPr>
                        </wps:wsp>
                        <wps:wsp>
                          <wps:cNvPr id="48" name="Text Box 48"/>
                          <wps:cNvSpPr txBox="1">
                            <a:spLocks noChangeArrowheads="1"/>
                          </wps:cNvSpPr>
                          <wps:spPr bwMode="auto">
                            <a:xfrm>
                              <a:off x="1762125" y="142875"/>
                              <a:ext cx="1352550" cy="614045"/>
                            </a:xfrm>
                            <a:prstGeom prst="rect">
                              <a:avLst/>
                            </a:prstGeom>
                            <a:noFill/>
                            <a:ln w="9525">
                              <a:noFill/>
                              <a:miter lim="800000"/>
                              <a:headEnd/>
                              <a:tailEnd/>
                            </a:ln>
                          </wps:spPr>
                          <wps:txbx>
                            <w:txbxContent>
                              <w:p w14:paraId="062B3428" w14:textId="77777777" w:rsidR="00725312" w:rsidRDefault="00725312" w:rsidP="00725312">
                                <w:pPr>
                                  <w:pStyle w:val="NoSpacing"/>
                                  <w:rPr>
                                    <w:rFonts w:ascii="Century Gothic" w:hAnsi="Century Gothic"/>
                                    <w:b/>
                                    <w:bCs/>
                                    <w:sz w:val="18"/>
                                    <w:szCs w:val="18"/>
                                  </w:rPr>
                                </w:pPr>
                                <w:r>
                                  <w:rPr>
                                    <w:rFonts w:ascii="Century Gothic" w:hAnsi="Century Gothic"/>
                                    <w:b/>
                                    <w:bCs/>
                                    <w:sz w:val="18"/>
                                    <w:szCs w:val="18"/>
                                  </w:rPr>
                                  <w:t>Malaysia</w:t>
                                </w:r>
                              </w:p>
                              <w:p w14:paraId="427CA631" w14:textId="77777777" w:rsidR="00725312" w:rsidRPr="002B1DE1" w:rsidRDefault="00725312" w:rsidP="00725312">
                                <w:pPr>
                                  <w:pStyle w:val="NoSpacing"/>
                                  <w:rPr>
                                    <w:rFonts w:ascii="Century Gothic" w:hAnsi="Century Gothic"/>
                                    <w:b/>
                                    <w:bCs/>
                                    <w:sz w:val="16"/>
                                    <w:szCs w:val="16"/>
                                  </w:rPr>
                                </w:pPr>
                                <w:r>
                                  <w:rPr>
                                    <w:rFonts w:ascii="Century Gothic" w:hAnsi="Century Gothic"/>
                                    <w:b/>
                                    <w:bCs/>
                                    <w:sz w:val="16"/>
                                    <w:szCs w:val="16"/>
                                  </w:rPr>
                                  <w:t>Goods f</w:t>
                                </w:r>
                                <w:r w:rsidRPr="002B1DE1">
                                  <w:rPr>
                                    <w:rFonts w:ascii="Century Gothic" w:hAnsi="Century Gothic"/>
                                    <w:b/>
                                    <w:bCs/>
                                    <w:sz w:val="16"/>
                                    <w:szCs w:val="16"/>
                                  </w:rPr>
                                  <w:t>or resale</w:t>
                                </w:r>
                              </w:p>
                              <w:p w14:paraId="43008077" w14:textId="77777777" w:rsidR="00725312" w:rsidRPr="00FB7238" w:rsidRDefault="00725312" w:rsidP="00725312">
                                <w:pPr>
                                  <w:pStyle w:val="NoSpacing"/>
                                  <w:rPr>
                                    <w:rFonts w:ascii="Century Gothic" w:hAnsi="Century Gothic"/>
                                    <w:sz w:val="20"/>
                                    <w:szCs w:val="20"/>
                                  </w:rPr>
                                </w:pPr>
                                <w:r>
                                  <w:rPr>
                                    <w:rFonts w:ascii="Century Gothic" w:hAnsi="Century Gothic"/>
                                    <w:sz w:val="16"/>
                                    <w:szCs w:val="16"/>
                                  </w:rPr>
                                  <w:t>- Construction Consumables</w:t>
                                </w:r>
                              </w:p>
                            </w:txbxContent>
                          </wps:txbx>
                          <wps:bodyPr rot="0" vert="horz" wrap="square" lIns="91440" tIns="45720" rIns="91440" bIns="45720" anchor="t" anchorCtr="0">
                            <a:spAutoFit/>
                          </wps:bodyPr>
                        </wps:wsp>
                        <wps:wsp>
                          <wps:cNvPr id="49" name="Text Box 49"/>
                          <wps:cNvSpPr txBox="1">
                            <a:spLocks noChangeArrowheads="1"/>
                          </wps:cNvSpPr>
                          <wps:spPr bwMode="auto">
                            <a:xfrm>
                              <a:off x="857250" y="280670"/>
                              <a:ext cx="1162050" cy="489585"/>
                            </a:xfrm>
                            <a:prstGeom prst="rect">
                              <a:avLst/>
                            </a:prstGeom>
                            <a:noFill/>
                            <a:ln w="9525">
                              <a:noFill/>
                              <a:miter lim="800000"/>
                              <a:headEnd/>
                              <a:tailEnd/>
                            </a:ln>
                          </wps:spPr>
                          <wps:txbx>
                            <w:txbxContent>
                              <w:p w14:paraId="054D26D5" w14:textId="77777777" w:rsidR="00725312" w:rsidRDefault="00725312" w:rsidP="00725312">
                                <w:pPr>
                                  <w:pStyle w:val="NoSpacing"/>
                                  <w:rPr>
                                    <w:rFonts w:ascii="Century Gothic" w:hAnsi="Century Gothic"/>
                                    <w:b/>
                                    <w:bCs/>
                                    <w:sz w:val="18"/>
                                    <w:szCs w:val="18"/>
                                  </w:rPr>
                                </w:pPr>
                                <w:r>
                                  <w:rPr>
                                    <w:rFonts w:ascii="Century Gothic" w:hAnsi="Century Gothic"/>
                                    <w:b/>
                                    <w:bCs/>
                                    <w:sz w:val="18"/>
                                    <w:szCs w:val="18"/>
                                  </w:rPr>
                                  <w:t>USA</w:t>
                                </w:r>
                              </w:p>
                              <w:p w14:paraId="7BD7656F" w14:textId="77777777" w:rsidR="00725312" w:rsidRPr="002B1DE1" w:rsidRDefault="00725312" w:rsidP="00725312">
                                <w:pPr>
                                  <w:pStyle w:val="NoSpacing"/>
                                  <w:rPr>
                                    <w:rFonts w:ascii="Century Gothic" w:hAnsi="Century Gothic"/>
                                    <w:b/>
                                    <w:bCs/>
                                    <w:sz w:val="16"/>
                                    <w:szCs w:val="16"/>
                                  </w:rPr>
                                </w:pPr>
                                <w:r>
                                  <w:rPr>
                                    <w:rFonts w:ascii="Century Gothic" w:hAnsi="Century Gothic"/>
                                    <w:b/>
                                    <w:bCs/>
                                    <w:sz w:val="16"/>
                                    <w:szCs w:val="16"/>
                                  </w:rPr>
                                  <w:t>Goods f</w:t>
                                </w:r>
                                <w:r w:rsidRPr="002B1DE1">
                                  <w:rPr>
                                    <w:rFonts w:ascii="Century Gothic" w:hAnsi="Century Gothic"/>
                                    <w:b/>
                                    <w:bCs/>
                                    <w:sz w:val="16"/>
                                    <w:szCs w:val="16"/>
                                  </w:rPr>
                                  <w:t>or resale</w:t>
                                </w:r>
                              </w:p>
                              <w:p w14:paraId="115B4C09" w14:textId="77777777" w:rsidR="00725312" w:rsidRPr="00FB7238" w:rsidRDefault="00725312" w:rsidP="00725312">
                                <w:pPr>
                                  <w:pStyle w:val="NoSpacing"/>
                                  <w:rPr>
                                    <w:rFonts w:ascii="Century Gothic" w:hAnsi="Century Gothic"/>
                                    <w:sz w:val="20"/>
                                    <w:szCs w:val="20"/>
                                  </w:rPr>
                                </w:pPr>
                                <w:r>
                                  <w:rPr>
                                    <w:rFonts w:ascii="Century Gothic" w:hAnsi="Century Gothic"/>
                                    <w:sz w:val="16"/>
                                    <w:szCs w:val="16"/>
                                  </w:rPr>
                                  <w:t>- Safety Barriers</w:t>
                                </w:r>
                              </w:p>
                            </w:txbxContent>
                          </wps:txbx>
                          <wps:bodyPr rot="0" vert="horz" wrap="square" lIns="91440" tIns="45720" rIns="91440" bIns="45720" anchor="t" anchorCtr="0">
                            <a:spAutoFit/>
                          </wps:bodyPr>
                        </wps:wsp>
                        <wps:wsp>
                          <wps:cNvPr id="50" name="Text Box 50"/>
                          <wps:cNvSpPr txBox="1">
                            <a:spLocks noChangeArrowheads="1"/>
                          </wps:cNvSpPr>
                          <wps:spPr bwMode="auto">
                            <a:xfrm>
                              <a:off x="-95250" y="352425"/>
                              <a:ext cx="1295400" cy="876300"/>
                            </a:xfrm>
                            <a:prstGeom prst="rect">
                              <a:avLst/>
                            </a:prstGeom>
                            <a:noFill/>
                            <a:ln w="9525">
                              <a:noFill/>
                              <a:miter lim="800000"/>
                              <a:headEnd/>
                              <a:tailEnd/>
                            </a:ln>
                          </wps:spPr>
                          <wps:txbx>
                            <w:txbxContent>
                              <w:p w14:paraId="7680C0B8" w14:textId="77777777" w:rsidR="00725312" w:rsidRDefault="00725312" w:rsidP="00725312">
                                <w:pPr>
                                  <w:pStyle w:val="NoSpacing"/>
                                  <w:rPr>
                                    <w:rFonts w:ascii="Century Gothic" w:hAnsi="Century Gothic"/>
                                    <w:b/>
                                    <w:bCs/>
                                    <w:sz w:val="18"/>
                                    <w:szCs w:val="18"/>
                                  </w:rPr>
                                </w:pPr>
                                <w:r>
                                  <w:rPr>
                                    <w:rFonts w:ascii="Century Gothic" w:hAnsi="Century Gothic"/>
                                    <w:b/>
                                    <w:bCs/>
                                    <w:sz w:val="18"/>
                                    <w:szCs w:val="18"/>
                                  </w:rPr>
                                  <w:t>India</w:t>
                                </w:r>
                              </w:p>
                              <w:p w14:paraId="446E4FAD" w14:textId="77777777" w:rsidR="00725312" w:rsidRPr="002B1DE1" w:rsidRDefault="00725312" w:rsidP="00725312">
                                <w:pPr>
                                  <w:pStyle w:val="NoSpacing"/>
                                  <w:rPr>
                                    <w:rFonts w:ascii="Century Gothic" w:hAnsi="Century Gothic"/>
                                    <w:b/>
                                    <w:bCs/>
                                    <w:sz w:val="16"/>
                                    <w:szCs w:val="16"/>
                                  </w:rPr>
                                </w:pPr>
                                <w:r>
                                  <w:rPr>
                                    <w:rFonts w:ascii="Century Gothic" w:hAnsi="Century Gothic"/>
                                    <w:b/>
                                    <w:bCs/>
                                    <w:sz w:val="16"/>
                                    <w:szCs w:val="16"/>
                                  </w:rPr>
                                  <w:t>Goods f</w:t>
                                </w:r>
                                <w:r w:rsidRPr="002B1DE1">
                                  <w:rPr>
                                    <w:rFonts w:ascii="Century Gothic" w:hAnsi="Century Gothic"/>
                                    <w:b/>
                                    <w:bCs/>
                                    <w:sz w:val="16"/>
                                    <w:szCs w:val="16"/>
                                  </w:rPr>
                                  <w:t>or resale</w:t>
                                </w:r>
                              </w:p>
                              <w:p w14:paraId="56F36B00" w14:textId="77777777" w:rsidR="00725312" w:rsidRDefault="00725312" w:rsidP="00725312">
                                <w:pPr>
                                  <w:pStyle w:val="NoSpacing"/>
                                  <w:rPr>
                                    <w:rFonts w:ascii="Century Gothic" w:hAnsi="Century Gothic"/>
                                    <w:sz w:val="16"/>
                                    <w:szCs w:val="16"/>
                                  </w:rPr>
                                </w:pPr>
                                <w:r>
                                  <w:rPr>
                                    <w:rFonts w:ascii="Century Gothic" w:hAnsi="Century Gothic"/>
                                    <w:sz w:val="16"/>
                                    <w:szCs w:val="16"/>
                                  </w:rPr>
                                  <w:t>- Geosynthetics</w:t>
                                </w:r>
                              </w:p>
                              <w:p w14:paraId="535CBFF5" w14:textId="77777777" w:rsidR="00725312" w:rsidRDefault="00725312" w:rsidP="00725312">
                                <w:pPr>
                                  <w:pStyle w:val="NoSpacing"/>
                                  <w:rPr>
                                    <w:rFonts w:ascii="Century Gothic" w:hAnsi="Century Gothic"/>
                                    <w:sz w:val="16"/>
                                    <w:szCs w:val="16"/>
                                  </w:rPr>
                                </w:pPr>
                                <w:r>
                                  <w:rPr>
                                    <w:rFonts w:ascii="Century Gothic" w:hAnsi="Century Gothic"/>
                                    <w:sz w:val="16"/>
                                    <w:szCs w:val="16"/>
                                  </w:rPr>
                                  <w:t xml:space="preserve">- Clothing/Workwear </w:t>
                                </w:r>
                              </w:p>
                              <w:p w14:paraId="283CF57E" w14:textId="77777777" w:rsidR="00725312" w:rsidRPr="002B1DE1" w:rsidRDefault="00725312" w:rsidP="00725312">
                                <w:pPr>
                                  <w:pStyle w:val="NoSpacing"/>
                                  <w:rPr>
                                    <w:rFonts w:ascii="Century Gothic" w:hAnsi="Century Gothic"/>
                                    <w:b/>
                                    <w:bCs/>
                                    <w:sz w:val="16"/>
                                    <w:szCs w:val="16"/>
                                  </w:rPr>
                                </w:pPr>
                                <w:r w:rsidRPr="002B1DE1">
                                  <w:rPr>
                                    <w:rFonts w:ascii="Century Gothic" w:hAnsi="Century Gothic"/>
                                    <w:b/>
                                    <w:bCs/>
                                    <w:sz w:val="16"/>
                                    <w:szCs w:val="16"/>
                                  </w:rPr>
                                  <w:t>Goods not for resale</w:t>
                                </w:r>
                              </w:p>
                              <w:p w14:paraId="45A2B44C" w14:textId="77777777" w:rsidR="00725312" w:rsidRPr="00FB7238" w:rsidRDefault="00725312" w:rsidP="00725312">
                                <w:pPr>
                                  <w:pStyle w:val="NoSpacing"/>
                                  <w:rPr>
                                    <w:rFonts w:ascii="Century Gothic" w:hAnsi="Century Gothic"/>
                                    <w:sz w:val="20"/>
                                    <w:szCs w:val="20"/>
                                  </w:rPr>
                                </w:pPr>
                                <w:r>
                                  <w:rPr>
                                    <w:rFonts w:ascii="Century Gothic" w:hAnsi="Century Gothic"/>
                                    <w:sz w:val="16"/>
                                    <w:szCs w:val="16"/>
                                  </w:rPr>
                                  <w:t>- Staff Uniforms</w:t>
                                </w:r>
                              </w:p>
                            </w:txbxContent>
                          </wps:txbx>
                          <wps:bodyPr rot="0" vert="horz" wrap="square" lIns="91440" tIns="45720" rIns="91440" bIns="45720" anchor="t" anchorCtr="0">
                            <a:noAutofit/>
                          </wps:bodyPr>
                        </wps:wsp>
                      </wpg:grpSp>
                      <wpg:grpSp>
                        <wpg:cNvPr id="52" name="Group 52"/>
                        <wpg:cNvGrpSpPr/>
                        <wpg:grpSpPr>
                          <a:xfrm>
                            <a:off x="1019175" y="770255"/>
                            <a:ext cx="1619250" cy="410845"/>
                            <a:chOff x="-38100" y="132080"/>
                            <a:chExt cx="1619250" cy="410845"/>
                          </a:xfrm>
                        </wpg:grpSpPr>
                        <wps:wsp>
                          <wps:cNvPr id="54" name="Straight Connector 54"/>
                          <wps:cNvCnPr/>
                          <wps:spPr>
                            <a:xfrm flipH="1">
                              <a:off x="1133475" y="152400"/>
                              <a:ext cx="447675" cy="262255"/>
                            </a:xfrm>
                            <a:prstGeom prst="line">
                              <a:avLst/>
                            </a:prstGeom>
                            <a:noFill/>
                            <a:ln w="6350" cap="flat" cmpd="sng" algn="ctr">
                              <a:solidFill>
                                <a:sysClr val="window" lastClr="FFFFFF">
                                  <a:lumMod val="65000"/>
                                </a:sysClr>
                              </a:solidFill>
                              <a:prstDash val="solid"/>
                              <a:miter lim="800000"/>
                            </a:ln>
                            <a:effectLst/>
                          </wps:spPr>
                          <wps:bodyPr/>
                        </wps:wsp>
                        <wps:wsp>
                          <wps:cNvPr id="55" name="Straight Connector 55"/>
                          <wps:cNvCnPr/>
                          <wps:spPr>
                            <a:xfrm flipH="1">
                              <a:off x="847725" y="132080"/>
                              <a:ext cx="114300" cy="306070"/>
                            </a:xfrm>
                            <a:prstGeom prst="line">
                              <a:avLst/>
                            </a:prstGeom>
                            <a:noFill/>
                            <a:ln w="6350" cap="flat" cmpd="sng" algn="ctr">
                              <a:solidFill>
                                <a:sysClr val="window" lastClr="FFFFFF">
                                  <a:lumMod val="65000"/>
                                </a:sysClr>
                              </a:solidFill>
                              <a:prstDash val="solid"/>
                              <a:miter lim="800000"/>
                            </a:ln>
                            <a:effectLst/>
                          </wps:spPr>
                          <wps:bodyPr/>
                        </wps:wsp>
                        <wps:wsp>
                          <wps:cNvPr id="56" name="Straight Connector 56"/>
                          <wps:cNvCnPr/>
                          <wps:spPr>
                            <a:xfrm>
                              <a:off x="276225" y="132080"/>
                              <a:ext cx="295275" cy="352425"/>
                            </a:xfrm>
                            <a:prstGeom prst="line">
                              <a:avLst/>
                            </a:prstGeom>
                            <a:noFill/>
                            <a:ln w="6350" cap="flat" cmpd="sng" algn="ctr">
                              <a:solidFill>
                                <a:sysClr val="window" lastClr="FFFFFF">
                                  <a:lumMod val="65000"/>
                                </a:sysClr>
                              </a:solidFill>
                              <a:prstDash val="solid"/>
                              <a:miter lim="800000"/>
                            </a:ln>
                            <a:effectLst/>
                          </wps:spPr>
                          <wps:bodyPr/>
                        </wps:wsp>
                        <wps:wsp>
                          <wps:cNvPr id="57" name="Straight Connector 57"/>
                          <wps:cNvCnPr/>
                          <wps:spPr>
                            <a:xfrm>
                              <a:off x="-38100" y="457200"/>
                              <a:ext cx="295275" cy="85725"/>
                            </a:xfrm>
                            <a:prstGeom prst="line">
                              <a:avLst/>
                            </a:prstGeom>
                            <a:noFill/>
                            <a:ln w="6350" cap="flat" cmpd="sng" algn="ctr">
                              <a:solidFill>
                                <a:sysClr val="window" lastClr="FFFFFF">
                                  <a:lumMod val="65000"/>
                                </a:sysClr>
                              </a:solidFill>
                              <a:prstDash val="solid"/>
                              <a:miter lim="800000"/>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2175A348" id="Group 40" o:spid="_x0000_s1033" style="position:absolute;margin-left:0;margin-top:15.1pt;width:375.75pt;height:250.5pt;z-index:-251650048;mso-position-horizontal:center;mso-position-horizontal-relative:margin;mso-width-relative:margin;mso-height-relative:margin" coordorigin="-952,1428" coordsize="47723,31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">
                <v:group id="Group 41" o:spid="_x0000_s1034" style="position:absolute;left:3429;top:9985;width:43341;height:23257" coordorigin=",1317" coordsize="43341,2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Group 42" o:spid="_x0000_s1035" style="position:absolute;top:1317;width:43341;height:23257" coordorigin=",1317" coordsize="43341,2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36" type="#_x0000_t75" style="position:absolute;top:1317;width:39338;height:23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">
                      <v:imagedata r:id="rId14" o:title=""/>
                    </v:shape>
                    <v:shapetype id="_x0000_t202" coordsize="21600,21600" o:spt="202" path="m,l,21600r21600,l21600,xe">
                      <v:stroke joinstyle="miter"/>
                      <v:path gradientshapeok="t" o:connecttype="rect"/>
                    </v:shapetype>
                    <v:shape id="Text Box 44" o:spid="_x0000_s1037" type="#_x0000_t202" style="position:absolute;left:21332;top:2286;width:22009;height:15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04mwQAAANsAAAAPAAAAZHJzL2Rvd25yZXYueG1sRI9Ba8JA&#10;FITvBf/D8gre6kax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KYLTibBAAAA2wAAAA8AAAAA&#10;AAAAAAAAAAAABwIAAGRycy9kb3ducmV2LnhtbFBLBQYAAAAAAwADALcAAAD1AgAAAAA=&#10;" filled="f" stroked="f">
                      <v:textbox style="mso-fit-shape-to-text:t">
                        <w:txbxContent>
                          <w:p w14:paraId="454048A8" w14:textId="77777777" w:rsidR="00725312" w:rsidRDefault="00725312" w:rsidP="00725312">
                            <w:pPr>
                              <w:pStyle w:val="NoSpacing"/>
                              <w:rPr>
                                <w:rFonts w:ascii="Century Gothic" w:hAnsi="Century Gothic"/>
                                <w:b/>
                                <w:bCs/>
                                <w:sz w:val="18"/>
                                <w:szCs w:val="18"/>
                              </w:rPr>
                            </w:pPr>
                            <w:r w:rsidRPr="002B1DE1">
                              <w:rPr>
                                <w:rFonts w:ascii="Century Gothic" w:hAnsi="Century Gothic"/>
                                <w:b/>
                                <w:bCs/>
                                <w:sz w:val="18"/>
                                <w:szCs w:val="18"/>
                              </w:rPr>
                              <w:t>Australia</w:t>
                            </w:r>
                          </w:p>
                          <w:p w14:paraId="4E304007" w14:textId="77777777" w:rsidR="00725312" w:rsidRPr="002B1DE1" w:rsidRDefault="00725312" w:rsidP="00725312">
                            <w:pPr>
                              <w:pStyle w:val="NoSpacing"/>
                              <w:rPr>
                                <w:rFonts w:ascii="Century Gothic" w:hAnsi="Century Gothic"/>
                                <w:b/>
                                <w:bCs/>
                                <w:sz w:val="16"/>
                                <w:szCs w:val="16"/>
                              </w:rPr>
                            </w:pPr>
                            <w:r>
                              <w:rPr>
                                <w:rFonts w:ascii="Century Gothic" w:hAnsi="Century Gothic"/>
                                <w:b/>
                                <w:bCs/>
                                <w:sz w:val="16"/>
                                <w:szCs w:val="16"/>
                              </w:rPr>
                              <w:t>Goods n</w:t>
                            </w:r>
                            <w:r w:rsidRPr="002B1DE1">
                              <w:rPr>
                                <w:rFonts w:ascii="Century Gothic" w:hAnsi="Century Gothic"/>
                                <w:b/>
                                <w:bCs/>
                                <w:sz w:val="16"/>
                                <w:szCs w:val="16"/>
                              </w:rPr>
                              <w:t>ot for resale</w:t>
                            </w:r>
                          </w:p>
                          <w:p w14:paraId="2C153512" w14:textId="77777777" w:rsidR="00725312" w:rsidRPr="002B1DE1" w:rsidRDefault="00725312" w:rsidP="00725312">
                            <w:pPr>
                              <w:pStyle w:val="NoSpacing"/>
                              <w:rPr>
                                <w:rFonts w:ascii="Century Gothic" w:hAnsi="Century Gothic"/>
                                <w:sz w:val="16"/>
                                <w:szCs w:val="16"/>
                              </w:rPr>
                            </w:pPr>
                            <w:r w:rsidRPr="002B1DE1">
                              <w:rPr>
                                <w:rFonts w:ascii="Century Gothic" w:hAnsi="Century Gothic"/>
                                <w:sz w:val="16"/>
                                <w:szCs w:val="16"/>
                              </w:rPr>
                              <w:t>- Staff Uniforms</w:t>
                            </w:r>
                          </w:p>
                          <w:p w14:paraId="44A1B5ED" w14:textId="77777777" w:rsidR="00725312" w:rsidRPr="002B1DE1" w:rsidRDefault="00725312" w:rsidP="00725312">
                            <w:pPr>
                              <w:pStyle w:val="NoSpacing"/>
                              <w:rPr>
                                <w:rFonts w:ascii="Century Gothic" w:hAnsi="Century Gothic"/>
                                <w:sz w:val="16"/>
                                <w:szCs w:val="16"/>
                              </w:rPr>
                            </w:pPr>
                            <w:r w:rsidRPr="002B1DE1">
                              <w:rPr>
                                <w:rFonts w:ascii="Century Gothic" w:hAnsi="Century Gothic"/>
                                <w:sz w:val="16"/>
                                <w:szCs w:val="16"/>
                              </w:rPr>
                              <w:t>- IT/Computers</w:t>
                            </w:r>
                          </w:p>
                          <w:p w14:paraId="0ACD1C65" w14:textId="77777777" w:rsidR="00725312" w:rsidRDefault="00725312" w:rsidP="00725312">
                            <w:pPr>
                              <w:pStyle w:val="NoSpacing"/>
                              <w:rPr>
                                <w:ins w:id="3" w:author="Jacqueline Lee" w:date="2021-03-09T15:32:00Z"/>
                                <w:rFonts w:ascii="Century Gothic" w:hAnsi="Century Gothic"/>
                                <w:sz w:val="16"/>
                                <w:szCs w:val="16"/>
                              </w:rPr>
                            </w:pPr>
                            <w:r w:rsidRPr="002B1DE1">
                              <w:rPr>
                                <w:rFonts w:ascii="Century Gothic" w:hAnsi="Century Gothic"/>
                                <w:sz w:val="16"/>
                                <w:szCs w:val="16"/>
                              </w:rPr>
                              <w:t xml:space="preserve">- Warehouse/Office </w:t>
                            </w:r>
                            <w:proofErr w:type="spellStart"/>
                            <w:r w:rsidRPr="002B1DE1">
                              <w:rPr>
                                <w:rFonts w:ascii="Century Gothic" w:hAnsi="Century Gothic"/>
                                <w:sz w:val="16"/>
                                <w:szCs w:val="16"/>
                              </w:rPr>
                              <w:t>Fitout</w:t>
                            </w:r>
                            <w:proofErr w:type="spellEnd"/>
                          </w:p>
                          <w:p w14:paraId="79C6F341" w14:textId="77777777" w:rsidR="00725312" w:rsidRPr="00906A68" w:rsidRDefault="00725312" w:rsidP="00725312">
                            <w:pPr>
                              <w:pStyle w:val="NoSpacing"/>
                              <w:rPr>
                                <w:rFonts w:ascii="Century Gothic" w:hAnsi="Century Gothic"/>
                                <w:b/>
                                <w:bCs/>
                                <w:sz w:val="16"/>
                                <w:szCs w:val="16"/>
                              </w:rPr>
                            </w:pPr>
                            <w:r w:rsidRPr="00906A68">
                              <w:rPr>
                                <w:rFonts w:ascii="Century Gothic" w:hAnsi="Century Gothic"/>
                                <w:b/>
                                <w:bCs/>
                                <w:sz w:val="16"/>
                                <w:szCs w:val="16"/>
                              </w:rPr>
                              <w:t>Services</w:t>
                            </w:r>
                          </w:p>
                          <w:p w14:paraId="606EF707" w14:textId="77777777" w:rsidR="00725312" w:rsidRDefault="00725312" w:rsidP="00725312">
                            <w:pPr>
                              <w:pStyle w:val="NoSpacing"/>
                              <w:rPr>
                                <w:rFonts w:ascii="Century Gothic" w:hAnsi="Century Gothic"/>
                                <w:sz w:val="16"/>
                                <w:szCs w:val="16"/>
                              </w:rPr>
                            </w:pPr>
                            <w:r>
                              <w:rPr>
                                <w:rFonts w:ascii="Century Gothic" w:hAnsi="Century Gothic"/>
                                <w:sz w:val="16"/>
                                <w:szCs w:val="16"/>
                              </w:rPr>
                              <w:t>- Freight/Shipping</w:t>
                            </w:r>
                          </w:p>
                          <w:p w14:paraId="1C07AF79" w14:textId="77777777" w:rsidR="00725312" w:rsidRPr="002B1DE1" w:rsidRDefault="00725312" w:rsidP="00725312">
                            <w:pPr>
                              <w:pStyle w:val="NoSpacing"/>
                              <w:rPr>
                                <w:rFonts w:ascii="Century Gothic" w:hAnsi="Century Gothic"/>
                                <w:b/>
                                <w:bCs/>
                                <w:sz w:val="16"/>
                                <w:szCs w:val="16"/>
                              </w:rPr>
                            </w:pPr>
                            <w:r w:rsidRPr="002B1DE1">
                              <w:rPr>
                                <w:rFonts w:ascii="Century Gothic" w:hAnsi="Century Gothic"/>
                                <w:b/>
                                <w:bCs/>
                                <w:sz w:val="16"/>
                                <w:szCs w:val="16"/>
                              </w:rPr>
                              <w:t>Intermediate Goods</w:t>
                            </w:r>
                          </w:p>
                          <w:p w14:paraId="6DE365F5" w14:textId="77777777" w:rsidR="00725312" w:rsidRPr="002B1DE1" w:rsidRDefault="00725312" w:rsidP="00725312">
                            <w:pPr>
                              <w:pStyle w:val="NoSpacing"/>
                              <w:rPr>
                                <w:rFonts w:ascii="Century Gothic" w:hAnsi="Century Gothic"/>
                                <w:sz w:val="16"/>
                                <w:szCs w:val="16"/>
                              </w:rPr>
                            </w:pPr>
                            <w:r w:rsidRPr="002B1DE1">
                              <w:rPr>
                                <w:rFonts w:ascii="Century Gothic" w:hAnsi="Century Gothic"/>
                                <w:sz w:val="16"/>
                                <w:szCs w:val="16"/>
                              </w:rPr>
                              <w:t>- Manufacturing Consumables</w:t>
                            </w:r>
                          </w:p>
                          <w:p w14:paraId="47CB6043" w14:textId="77777777" w:rsidR="00725312" w:rsidRPr="002B1DE1" w:rsidRDefault="00725312" w:rsidP="00725312">
                            <w:pPr>
                              <w:pStyle w:val="NoSpacing"/>
                              <w:rPr>
                                <w:rFonts w:ascii="Century Gothic" w:hAnsi="Century Gothic"/>
                                <w:sz w:val="16"/>
                                <w:szCs w:val="16"/>
                              </w:rPr>
                            </w:pPr>
                          </w:p>
                          <w:p w14:paraId="6038D8B5" w14:textId="77777777" w:rsidR="00725312" w:rsidRPr="00FB7238" w:rsidRDefault="00725312" w:rsidP="00725312">
                            <w:pPr>
                              <w:pStyle w:val="NoSpacing"/>
                              <w:rPr>
                                <w:rFonts w:ascii="Century Gothic" w:hAnsi="Century Gothic"/>
                                <w:sz w:val="20"/>
                                <w:szCs w:val="20"/>
                              </w:rPr>
                            </w:pPr>
                          </w:p>
                        </w:txbxContent>
                      </v:textbox>
                    </v:shape>
                  </v:group>
                  <v:shape id="_x0000_s1038" type="#_x0000_t202" style="position:absolute;left:4286;top:5334;width:22003;height:1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9wQAAANsAAAAPAAAAZHJzL2Rvd25yZXYueG1sRI9Ba8JA&#10;FITvBf/D8gq91Y2i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MlH673BAAAA2wAAAA8AAAAA&#10;AAAAAAAAAAAABwIAAGRycy9kb3ducmV2LnhtbFBLBQYAAAAAAwADALcAAAD1AgAAAAA=&#10;" filled="f" stroked="f">
                    <v:textbox style="mso-fit-shape-to-text:t">
                      <w:txbxContent>
                        <w:p w14:paraId="7FDE86F2" w14:textId="77777777" w:rsidR="00725312" w:rsidRDefault="00725312" w:rsidP="00725312">
                          <w:pPr>
                            <w:pStyle w:val="NoSpacing"/>
                            <w:rPr>
                              <w:rFonts w:ascii="Century Gothic" w:hAnsi="Century Gothic"/>
                              <w:b/>
                              <w:bCs/>
                              <w:sz w:val="18"/>
                              <w:szCs w:val="18"/>
                            </w:rPr>
                          </w:pPr>
                          <w:r w:rsidRPr="002B1DE1">
                            <w:rPr>
                              <w:rFonts w:ascii="Century Gothic" w:hAnsi="Century Gothic"/>
                              <w:b/>
                              <w:bCs/>
                              <w:sz w:val="18"/>
                              <w:szCs w:val="18"/>
                            </w:rPr>
                            <w:t>China</w:t>
                          </w:r>
                        </w:p>
                        <w:p w14:paraId="16EBE109" w14:textId="77777777" w:rsidR="00725312" w:rsidRPr="002B1DE1" w:rsidRDefault="00725312" w:rsidP="00725312">
                          <w:pPr>
                            <w:pStyle w:val="NoSpacing"/>
                            <w:rPr>
                              <w:rFonts w:ascii="Century Gothic" w:hAnsi="Century Gothic"/>
                              <w:b/>
                              <w:bCs/>
                              <w:sz w:val="16"/>
                              <w:szCs w:val="16"/>
                            </w:rPr>
                          </w:pPr>
                          <w:r>
                            <w:rPr>
                              <w:rFonts w:ascii="Century Gothic" w:hAnsi="Century Gothic"/>
                              <w:b/>
                              <w:bCs/>
                              <w:sz w:val="16"/>
                              <w:szCs w:val="16"/>
                            </w:rPr>
                            <w:t>Goods f</w:t>
                          </w:r>
                          <w:r w:rsidRPr="002B1DE1">
                            <w:rPr>
                              <w:rFonts w:ascii="Century Gothic" w:hAnsi="Century Gothic"/>
                              <w:b/>
                              <w:bCs/>
                              <w:sz w:val="16"/>
                              <w:szCs w:val="16"/>
                            </w:rPr>
                            <w:t>or resale</w:t>
                          </w:r>
                        </w:p>
                        <w:p w14:paraId="7224D821" w14:textId="77777777" w:rsidR="00725312" w:rsidRPr="002B1DE1" w:rsidRDefault="00725312" w:rsidP="00725312">
                          <w:pPr>
                            <w:pStyle w:val="NoSpacing"/>
                            <w:rPr>
                              <w:rFonts w:ascii="Century Gothic" w:hAnsi="Century Gothic"/>
                              <w:sz w:val="16"/>
                              <w:szCs w:val="16"/>
                            </w:rPr>
                          </w:pPr>
                          <w:r w:rsidRPr="002B1DE1">
                            <w:rPr>
                              <w:rFonts w:ascii="Century Gothic" w:hAnsi="Century Gothic"/>
                              <w:sz w:val="16"/>
                              <w:szCs w:val="16"/>
                            </w:rPr>
                            <w:t>- Geosynthetics</w:t>
                          </w:r>
                        </w:p>
                        <w:p w14:paraId="0A845D3B" w14:textId="77777777" w:rsidR="00725312" w:rsidRPr="002B1DE1" w:rsidRDefault="00725312" w:rsidP="00725312">
                          <w:pPr>
                            <w:pStyle w:val="NoSpacing"/>
                            <w:rPr>
                              <w:rFonts w:ascii="Century Gothic" w:hAnsi="Century Gothic"/>
                              <w:sz w:val="16"/>
                              <w:szCs w:val="16"/>
                            </w:rPr>
                          </w:pPr>
                          <w:r w:rsidRPr="002B1DE1">
                            <w:rPr>
                              <w:rFonts w:ascii="Century Gothic" w:hAnsi="Century Gothic"/>
                              <w:sz w:val="16"/>
                              <w:szCs w:val="16"/>
                            </w:rPr>
                            <w:t>- Tools and Hardware</w:t>
                          </w:r>
                        </w:p>
                        <w:p w14:paraId="12F96200" w14:textId="77777777" w:rsidR="00725312" w:rsidRPr="002B1DE1" w:rsidRDefault="00725312" w:rsidP="00725312">
                          <w:pPr>
                            <w:pStyle w:val="NoSpacing"/>
                            <w:rPr>
                              <w:rFonts w:ascii="Century Gothic" w:hAnsi="Century Gothic"/>
                              <w:sz w:val="16"/>
                              <w:szCs w:val="16"/>
                            </w:rPr>
                          </w:pPr>
                          <w:r w:rsidRPr="002B1DE1">
                            <w:rPr>
                              <w:rFonts w:ascii="Century Gothic" w:hAnsi="Century Gothic"/>
                              <w:sz w:val="16"/>
                              <w:szCs w:val="16"/>
                            </w:rPr>
                            <w:t>- Cleaning Chemicals</w:t>
                          </w:r>
                        </w:p>
                        <w:p w14:paraId="04314B02" w14:textId="77777777" w:rsidR="00725312" w:rsidRPr="002B1DE1" w:rsidRDefault="00725312" w:rsidP="00725312">
                          <w:pPr>
                            <w:pStyle w:val="NoSpacing"/>
                            <w:rPr>
                              <w:rFonts w:ascii="Century Gothic" w:hAnsi="Century Gothic"/>
                              <w:sz w:val="16"/>
                              <w:szCs w:val="16"/>
                            </w:rPr>
                          </w:pPr>
                          <w:r w:rsidRPr="002B1DE1">
                            <w:rPr>
                              <w:rFonts w:ascii="Century Gothic" w:hAnsi="Century Gothic"/>
                              <w:sz w:val="16"/>
                              <w:szCs w:val="16"/>
                            </w:rPr>
                            <w:t>- Construction Consumables</w:t>
                          </w:r>
                        </w:p>
                        <w:p w14:paraId="72173742" w14:textId="77777777" w:rsidR="00725312" w:rsidRDefault="00725312" w:rsidP="00725312">
                          <w:pPr>
                            <w:pStyle w:val="NoSpacing"/>
                            <w:rPr>
                              <w:rFonts w:ascii="Century Gothic" w:hAnsi="Century Gothic"/>
                              <w:sz w:val="16"/>
                              <w:szCs w:val="16"/>
                            </w:rPr>
                          </w:pPr>
                          <w:r w:rsidRPr="002B1DE1">
                            <w:rPr>
                              <w:rFonts w:ascii="Century Gothic" w:hAnsi="Century Gothic"/>
                              <w:sz w:val="16"/>
                              <w:szCs w:val="16"/>
                            </w:rPr>
                            <w:t>- Traffic Signage</w:t>
                          </w:r>
                        </w:p>
                        <w:p w14:paraId="7FAFCD44" w14:textId="77777777" w:rsidR="00725312" w:rsidRPr="002B1DE1" w:rsidRDefault="00725312" w:rsidP="00725312">
                          <w:pPr>
                            <w:pStyle w:val="NoSpacing"/>
                            <w:rPr>
                              <w:rFonts w:ascii="Century Gothic" w:hAnsi="Century Gothic"/>
                              <w:b/>
                              <w:bCs/>
                              <w:sz w:val="16"/>
                              <w:szCs w:val="16"/>
                            </w:rPr>
                          </w:pPr>
                          <w:r w:rsidRPr="002B1DE1">
                            <w:rPr>
                              <w:rFonts w:ascii="Century Gothic" w:hAnsi="Century Gothic"/>
                              <w:b/>
                              <w:bCs/>
                              <w:sz w:val="16"/>
                              <w:szCs w:val="16"/>
                            </w:rPr>
                            <w:t>Intermediate Goods</w:t>
                          </w:r>
                        </w:p>
                        <w:p w14:paraId="1662B84B" w14:textId="77777777" w:rsidR="00725312" w:rsidRPr="002B1DE1" w:rsidRDefault="00725312" w:rsidP="00725312">
                          <w:pPr>
                            <w:pStyle w:val="NoSpacing"/>
                            <w:rPr>
                              <w:rFonts w:ascii="Century Gothic" w:hAnsi="Century Gothic"/>
                              <w:sz w:val="16"/>
                              <w:szCs w:val="16"/>
                            </w:rPr>
                          </w:pPr>
                          <w:r w:rsidRPr="002B1DE1">
                            <w:rPr>
                              <w:rFonts w:ascii="Century Gothic" w:hAnsi="Century Gothic"/>
                              <w:sz w:val="16"/>
                              <w:szCs w:val="16"/>
                            </w:rPr>
                            <w:t>- Textile Banner</w:t>
                          </w:r>
                          <w:r>
                            <w:rPr>
                              <w:rFonts w:ascii="Century Gothic" w:hAnsi="Century Gothic"/>
                              <w:sz w:val="16"/>
                              <w:szCs w:val="16"/>
                            </w:rPr>
                            <w:t>s</w:t>
                          </w:r>
                        </w:p>
                      </w:txbxContent>
                    </v:textbox>
                  </v:shape>
                </v:group>
                <v:group id="Group 46" o:spid="_x0000_s1039" style="position:absolute;left:-952;top:1428;width:38671;height:10859" coordorigin="-952,1428" coordsize="38671,1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Text Box 47" o:spid="_x0000_s1040" type="#_x0000_t202" style="position:absolute;left:26384;top:3619;width:11335;height:6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dBRwgAAANsAAAAPAAAAZHJzL2Rvd25yZXYueG1sRI9Ba8JA&#10;FITvBf/D8oTe6kax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BW2dBRwgAAANsAAAAPAAAA&#10;AAAAAAAAAAAAAAcCAABkcnMvZG93bnJldi54bWxQSwUGAAAAAAMAAwC3AAAA9gIAAAAA&#10;" filled="f" stroked="f">
                    <v:textbox style="mso-fit-shape-to-text:t">
                      <w:txbxContent>
                        <w:p w14:paraId="6444E232" w14:textId="77777777" w:rsidR="00725312" w:rsidRDefault="00725312" w:rsidP="00725312">
                          <w:pPr>
                            <w:pStyle w:val="NoSpacing"/>
                            <w:rPr>
                              <w:rFonts w:ascii="Century Gothic" w:hAnsi="Century Gothic"/>
                              <w:b/>
                              <w:bCs/>
                              <w:sz w:val="18"/>
                              <w:szCs w:val="18"/>
                            </w:rPr>
                          </w:pPr>
                          <w:r>
                            <w:rPr>
                              <w:rFonts w:ascii="Century Gothic" w:hAnsi="Century Gothic"/>
                              <w:b/>
                              <w:bCs/>
                              <w:sz w:val="18"/>
                              <w:szCs w:val="18"/>
                            </w:rPr>
                            <w:t>Vietnam</w:t>
                          </w:r>
                        </w:p>
                        <w:p w14:paraId="41A686E9" w14:textId="77777777" w:rsidR="00725312" w:rsidRPr="002B1DE1" w:rsidRDefault="00725312" w:rsidP="00725312">
                          <w:pPr>
                            <w:pStyle w:val="NoSpacing"/>
                            <w:rPr>
                              <w:rFonts w:ascii="Century Gothic" w:hAnsi="Century Gothic"/>
                              <w:b/>
                              <w:bCs/>
                              <w:sz w:val="16"/>
                              <w:szCs w:val="16"/>
                            </w:rPr>
                          </w:pPr>
                          <w:r>
                            <w:rPr>
                              <w:rFonts w:ascii="Century Gothic" w:hAnsi="Century Gothic"/>
                              <w:b/>
                              <w:bCs/>
                              <w:sz w:val="16"/>
                              <w:szCs w:val="16"/>
                            </w:rPr>
                            <w:t>Goods f</w:t>
                          </w:r>
                          <w:r w:rsidRPr="002B1DE1">
                            <w:rPr>
                              <w:rFonts w:ascii="Century Gothic" w:hAnsi="Century Gothic"/>
                              <w:b/>
                              <w:bCs/>
                              <w:sz w:val="16"/>
                              <w:szCs w:val="16"/>
                            </w:rPr>
                            <w:t>or resale</w:t>
                          </w:r>
                        </w:p>
                        <w:p w14:paraId="2C925DF4" w14:textId="77777777" w:rsidR="00725312" w:rsidRPr="00FB7238" w:rsidRDefault="00725312" w:rsidP="00725312">
                          <w:pPr>
                            <w:pStyle w:val="NoSpacing"/>
                            <w:rPr>
                              <w:rFonts w:ascii="Century Gothic" w:hAnsi="Century Gothic"/>
                              <w:sz w:val="20"/>
                              <w:szCs w:val="20"/>
                            </w:rPr>
                          </w:pPr>
                          <w:r>
                            <w:rPr>
                              <w:rFonts w:ascii="Century Gothic" w:hAnsi="Century Gothic"/>
                              <w:sz w:val="16"/>
                              <w:szCs w:val="16"/>
                            </w:rPr>
                            <w:t>- Construction Consumables</w:t>
                          </w:r>
                        </w:p>
                      </w:txbxContent>
                    </v:textbox>
                  </v:shape>
                  <v:shape id="Text Box 48" o:spid="_x0000_s1041" type="#_x0000_t202" style="position:absolute;left:17621;top:1428;width:13525;height:6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kQjvgAAANsAAAAPAAAAZHJzL2Rvd25yZXYueG1sRE9Na8JA&#10;EL0X/A/LCL3Vjc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CdGRCO+AAAA2wAAAA8AAAAAAAAA&#10;AAAAAAAABwIAAGRycy9kb3ducmV2LnhtbFBLBQYAAAAAAwADALcAAADyAgAAAAA=&#10;" filled="f" stroked="f">
                    <v:textbox style="mso-fit-shape-to-text:t">
                      <w:txbxContent>
                        <w:p w14:paraId="062B3428" w14:textId="77777777" w:rsidR="00725312" w:rsidRDefault="00725312" w:rsidP="00725312">
                          <w:pPr>
                            <w:pStyle w:val="NoSpacing"/>
                            <w:rPr>
                              <w:rFonts w:ascii="Century Gothic" w:hAnsi="Century Gothic"/>
                              <w:b/>
                              <w:bCs/>
                              <w:sz w:val="18"/>
                              <w:szCs w:val="18"/>
                            </w:rPr>
                          </w:pPr>
                          <w:r>
                            <w:rPr>
                              <w:rFonts w:ascii="Century Gothic" w:hAnsi="Century Gothic"/>
                              <w:b/>
                              <w:bCs/>
                              <w:sz w:val="18"/>
                              <w:szCs w:val="18"/>
                            </w:rPr>
                            <w:t>Malaysia</w:t>
                          </w:r>
                        </w:p>
                        <w:p w14:paraId="427CA631" w14:textId="77777777" w:rsidR="00725312" w:rsidRPr="002B1DE1" w:rsidRDefault="00725312" w:rsidP="00725312">
                          <w:pPr>
                            <w:pStyle w:val="NoSpacing"/>
                            <w:rPr>
                              <w:rFonts w:ascii="Century Gothic" w:hAnsi="Century Gothic"/>
                              <w:b/>
                              <w:bCs/>
                              <w:sz w:val="16"/>
                              <w:szCs w:val="16"/>
                            </w:rPr>
                          </w:pPr>
                          <w:r>
                            <w:rPr>
                              <w:rFonts w:ascii="Century Gothic" w:hAnsi="Century Gothic"/>
                              <w:b/>
                              <w:bCs/>
                              <w:sz w:val="16"/>
                              <w:szCs w:val="16"/>
                            </w:rPr>
                            <w:t>Goods f</w:t>
                          </w:r>
                          <w:r w:rsidRPr="002B1DE1">
                            <w:rPr>
                              <w:rFonts w:ascii="Century Gothic" w:hAnsi="Century Gothic"/>
                              <w:b/>
                              <w:bCs/>
                              <w:sz w:val="16"/>
                              <w:szCs w:val="16"/>
                            </w:rPr>
                            <w:t>or resale</w:t>
                          </w:r>
                        </w:p>
                        <w:p w14:paraId="43008077" w14:textId="77777777" w:rsidR="00725312" w:rsidRPr="00FB7238" w:rsidRDefault="00725312" w:rsidP="00725312">
                          <w:pPr>
                            <w:pStyle w:val="NoSpacing"/>
                            <w:rPr>
                              <w:rFonts w:ascii="Century Gothic" w:hAnsi="Century Gothic"/>
                              <w:sz w:val="20"/>
                              <w:szCs w:val="20"/>
                            </w:rPr>
                          </w:pPr>
                          <w:r>
                            <w:rPr>
                              <w:rFonts w:ascii="Century Gothic" w:hAnsi="Century Gothic"/>
                              <w:sz w:val="16"/>
                              <w:szCs w:val="16"/>
                            </w:rPr>
                            <w:t>- Construction Consumables</w:t>
                          </w:r>
                        </w:p>
                      </w:txbxContent>
                    </v:textbox>
                  </v:shape>
                  <v:shape id="Text Box 49" o:spid="_x0000_s1042" type="#_x0000_t202" style="position:absolute;left:8572;top:2806;width:11621;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G4wgAAANsAAAAPAAAAZHJzL2Rvd25yZXYueG1sRI9Ba8JA&#10;FITvBf/D8oTe6kax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BICuG4wgAAANsAAAAPAAAA&#10;AAAAAAAAAAAAAAcCAABkcnMvZG93bnJldi54bWxQSwUGAAAAAAMAAwC3AAAA9gIAAAAA&#10;" filled="f" stroked="f">
                    <v:textbox style="mso-fit-shape-to-text:t">
                      <w:txbxContent>
                        <w:p w14:paraId="054D26D5" w14:textId="77777777" w:rsidR="00725312" w:rsidRDefault="00725312" w:rsidP="00725312">
                          <w:pPr>
                            <w:pStyle w:val="NoSpacing"/>
                            <w:rPr>
                              <w:rFonts w:ascii="Century Gothic" w:hAnsi="Century Gothic"/>
                              <w:b/>
                              <w:bCs/>
                              <w:sz w:val="18"/>
                              <w:szCs w:val="18"/>
                            </w:rPr>
                          </w:pPr>
                          <w:r>
                            <w:rPr>
                              <w:rFonts w:ascii="Century Gothic" w:hAnsi="Century Gothic"/>
                              <w:b/>
                              <w:bCs/>
                              <w:sz w:val="18"/>
                              <w:szCs w:val="18"/>
                            </w:rPr>
                            <w:t>USA</w:t>
                          </w:r>
                        </w:p>
                        <w:p w14:paraId="7BD7656F" w14:textId="77777777" w:rsidR="00725312" w:rsidRPr="002B1DE1" w:rsidRDefault="00725312" w:rsidP="00725312">
                          <w:pPr>
                            <w:pStyle w:val="NoSpacing"/>
                            <w:rPr>
                              <w:rFonts w:ascii="Century Gothic" w:hAnsi="Century Gothic"/>
                              <w:b/>
                              <w:bCs/>
                              <w:sz w:val="16"/>
                              <w:szCs w:val="16"/>
                            </w:rPr>
                          </w:pPr>
                          <w:r>
                            <w:rPr>
                              <w:rFonts w:ascii="Century Gothic" w:hAnsi="Century Gothic"/>
                              <w:b/>
                              <w:bCs/>
                              <w:sz w:val="16"/>
                              <w:szCs w:val="16"/>
                            </w:rPr>
                            <w:t>Goods f</w:t>
                          </w:r>
                          <w:r w:rsidRPr="002B1DE1">
                            <w:rPr>
                              <w:rFonts w:ascii="Century Gothic" w:hAnsi="Century Gothic"/>
                              <w:b/>
                              <w:bCs/>
                              <w:sz w:val="16"/>
                              <w:szCs w:val="16"/>
                            </w:rPr>
                            <w:t>or resale</w:t>
                          </w:r>
                        </w:p>
                        <w:p w14:paraId="115B4C09" w14:textId="77777777" w:rsidR="00725312" w:rsidRPr="00FB7238" w:rsidRDefault="00725312" w:rsidP="00725312">
                          <w:pPr>
                            <w:pStyle w:val="NoSpacing"/>
                            <w:rPr>
                              <w:rFonts w:ascii="Century Gothic" w:hAnsi="Century Gothic"/>
                              <w:sz w:val="20"/>
                              <w:szCs w:val="20"/>
                            </w:rPr>
                          </w:pPr>
                          <w:r>
                            <w:rPr>
                              <w:rFonts w:ascii="Century Gothic" w:hAnsi="Century Gothic"/>
                              <w:sz w:val="16"/>
                              <w:szCs w:val="16"/>
                            </w:rPr>
                            <w:t>- Safety Barriers</w:t>
                          </w:r>
                        </w:p>
                      </w:txbxContent>
                    </v:textbox>
                  </v:shape>
                  <v:shape id="Text Box 50" o:spid="_x0000_s1043" type="#_x0000_t202" style="position:absolute;left:-952;top:3524;width:12953;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7680C0B8" w14:textId="77777777" w:rsidR="00725312" w:rsidRDefault="00725312" w:rsidP="00725312">
                          <w:pPr>
                            <w:pStyle w:val="NoSpacing"/>
                            <w:rPr>
                              <w:rFonts w:ascii="Century Gothic" w:hAnsi="Century Gothic"/>
                              <w:b/>
                              <w:bCs/>
                              <w:sz w:val="18"/>
                              <w:szCs w:val="18"/>
                            </w:rPr>
                          </w:pPr>
                          <w:r>
                            <w:rPr>
                              <w:rFonts w:ascii="Century Gothic" w:hAnsi="Century Gothic"/>
                              <w:b/>
                              <w:bCs/>
                              <w:sz w:val="18"/>
                              <w:szCs w:val="18"/>
                            </w:rPr>
                            <w:t>India</w:t>
                          </w:r>
                        </w:p>
                        <w:p w14:paraId="446E4FAD" w14:textId="77777777" w:rsidR="00725312" w:rsidRPr="002B1DE1" w:rsidRDefault="00725312" w:rsidP="00725312">
                          <w:pPr>
                            <w:pStyle w:val="NoSpacing"/>
                            <w:rPr>
                              <w:rFonts w:ascii="Century Gothic" w:hAnsi="Century Gothic"/>
                              <w:b/>
                              <w:bCs/>
                              <w:sz w:val="16"/>
                              <w:szCs w:val="16"/>
                            </w:rPr>
                          </w:pPr>
                          <w:r>
                            <w:rPr>
                              <w:rFonts w:ascii="Century Gothic" w:hAnsi="Century Gothic"/>
                              <w:b/>
                              <w:bCs/>
                              <w:sz w:val="16"/>
                              <w:szCs w:val="16"/>
                            </w:rPr>
                            <w:t>Goods f</w:t>
                          </w:r>
                          <w:r w:rsidRPr="002B1DE1">
                            <w:rPr>
                              <w:rFonts w:ascii="Century Gothic" w:hAnsi="Century Gothic"/>
                              <w:b/>
                              <w:bCs/>
                              <w:sz w:val="16"/>
                              <w:szCs w:val="16"/>
                            </w:rPr>
                            <w:t>or resale</w:t>
                          </w:r>
                        </w:p>
                        <w:p w14:paraId="56F36B00" w14:textId="77777777" w:rsidR="00725312" w:rsidRDefault="00725312" w:rsidP="00725312">
                          <w:pPr>
                            <w:pStyle w:val="NoSpacing"/>
                            <w:rPr>
                              <w:rFonts w:ascii="Century Gothic" w:hAnsi="Century Gothic"/>
                              <w:sz w:val="16"/>
                              <w:szCs w:val="16"/>
                            </w:rPr>
                          </w:pPr>
                          <w:r>
                            <w:rPr>
                              <w:rFonts w:ascii="Century Gothic" w:hAnsi="Century Gothic"/>
                              <w:sz w:val="16"/>
                              <w:szCs w:val="16"/>
                            </w:rPr>
                            <w:t>- Geosynthetics</w:t>
                          </w:r>
                        </w:p>
                        <w:p w14:paraId="535CBFF5" w14:textId="77777777" w:rsidR="00725312" w:rsidRDefault="00725312" w:rsidP="00725312">
                          <w:pPr>
                            <w:pStyle w:val="NoSpacing"/>
                            <w:rPr>
                              <w:rFonts w:ascii="Century Gothic" w:hAnsi="Century Gothic"/>
                              <w:sz w:val="16"/>
                              <w:szCs w:val="16"/>
                            </w:rPr>
                          </w:pPr>
                          <w:r>
                            <w:rPr>
                              <w:rFonts w:ascii="Century Gothic" w:hAnsi="Century Gothic"/>
                              <w:sz w:val="16"/>
                              <w:szCs w:val="16"/>
                            </w:rPr>
                            <w:t xml:space="preserve">- Clothing/Workwear </w:t>
                          </w:r>
                        </w:p>
                        <w:p w14:paraId="283CF57E" w14:textId="77777777" w:rsidR="00725312" w:rsidRPr="002B1DE1" w:rsidRDefault="00725312" w:rsidP="00725312">
                          <w:pPr>
                            <w:pStyle w:val="NoSpacing"/>
                            <w:rPr>
                              <w:rFonts w:ascii="Century Gothic" w:hAnsi="Century Gothic"/>
                              <w:b/>
                              <w:bCs/>
                              <w:sz w:val="16"/>
                              <w:szCs w:val="16"/>
                            </w:rPr>
                          </w:pPr>
                          <w:r w:rsidRPr="002B1DE1">
                            <w:rPr>
                              <w:rFonts w:ascii="Century Gothic" w:hAnsi="Century Gothic"/>
                              <w:b/>
                              <w:bCs/>
                              <w:sz w:val="16"/>
                              <w:szCs w:val="16"/>
                            </w:rPr>
                            <w:t>Goods not for resale</w:t>
                          </w:r>
                        </w:p>
                        <w:p w14:paraId="45A2B44C" w14:textId="77777777" w:rsidR="00725312" w:rsidRPr="00FB7238" w:rsidRDefault="00725312" w:rsidP="00725312">
                          <w:pPr>
                            <w:pStyle w:val="NoSpacing"/>
                            <w:rPr>
                              <w:rFonts w:ascii="Century Gothic" w:hAnsi="Century Gothic"/>
                              <w:sz w:val="20"/>
                              <w:szCs w:val="20"/>
                            </w:rPr>
                          </w:pPr>
                          <w:r>
                            <w:rPr>
                              <w:rFonts w:ascii="Century Gothic" w:hAnsi="Century Gothic"/>
                              <w:sz w:val="16"/>
                              <w:szCs w:val="16"/>
                            </w:rPr>
                            <w:t>- Staff Uniforms</w:t>
                          </w:r>
                        </w:p>
                      </w:txbxContent>
                    </v:textbox>
                  </v:shape>
                </v:group>
                <v:group id="Group 52" o:spid="_x0000_s1044" style="position:absolute;left:10191;top:7702;width:16193;height:4109" coordorigin="-381,1320" coordsize="16192,4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line id="Straight Connector 54" o:spid="_x0000_s1045" style="position:absolute;flip:x;visibility:visible;mso-wrap-style:square" from="11334,1524" to="15811,4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" strokecolor="#a6a6a6" strokeweight=".5pt">
                    <v:stroke joinstyle="miter"/>
                  </v:line>
                  <v:line id="Straight Connector 55" o:spid="_x0000_s1046" style="position:absolute;flip:x;visibility:visible;mso-wrap-style:square" from="8477,1320" to="9620,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" strokecolor="#a6a6a6" strokeweight=".5pt">
                    <v:stroke joinstyle="miter"/>
                  </v:line>
                  <v:line id="Straight Connector 56" o:spid="_x0000_s1047" style="position:absolute;visibility:visible;mso-wrap-style:square" from="2762,1320" to="5715,4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" strokecolor="#a6a6a6" strokeweight=".5pt">
                    <v:stroke joinstyle="miter"/>
                  </v:line>
                  <v:line id="Straight Connector 57" o:spid="_x0000_s1048" style="position:absolute;visibility:visible;mso-wrap-style:square" from="-381,4572" to="2571,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" strokecolor="#a6a6a6" strokeweight=".5pt">
                    <v:stroke joinstyle="miter"/>
                  </v:line>
                </v:group>
                <w10:wrap type="tight" anchorx="margin"/>
              </v:group>
            </w:pict>
          </mc:Fallback>
        </mc:AlternateContent>
      </w:r>
    </w:p>
    <w:p w14:paraId="34CE2E8C" w14:textId="4F395B9A" w:rsidR="00725312" w:rsidRDefault="00725312" w:rsidP="00545A1E">
      <w:pPr>
        <w:pStyle w:val="NormalWeb"/>
        <w:shd w:val="clear" w:color="auto" w:fill="FFFFFF"/>
        <w:spacing w:before="0" w:beforeAutospacing="0" w:after="150" w:afterAutospacing="0"/>
        <w:rPr>
          <w:rFonts w:ascii="Century Gothic" w:hAnsi="Century Gothic" w:cs="Arial"/>
          <w:color w:val="000000" w:themeColor="text1"/>
          <w:sz w:val="21"/>
          <w:szCs w:val="21"/>
        </w:rPr>
      </w:pPr>
    </w:p>
    <w:p w14:paraId="23D3771E" w14:textId="6596AAEF" w:rsidR="00EC59C7" w:rsidRDefault="00EC59C7" w:rsidP="00EC59C7">
      <w:pPr>
        <w:rPr>
          <w:rFonts w:ascii="Century Gothic" w:eastAsiaTheme="minorEastAsia" w:hAnsi="Century Gothic"/>
          <w:b/>
          <w:bCs/>
          <w:sz w:val="18"/>
          <w:szCs w:val="18"/>
          <w:lang w:val="en-US"/>
        </w:rPr>
      </w:pPr>
    </w:p>
    <w:p w14:paraId="07C0A102" w14:textId="77777777" w:rsidR="00EC59C7" w:rsidRDefault="00EC59C7" w:rsidP="00EC59C7">
      <w:pPr>
        <w:rPr>
          <w:rFonts w:ascii="Century Gothic" w:eastAsiaTheme="minorEastAsia" w:hAnsi="Century Gothic"/>
          <w:b/>
          <w:bCs/>
          <w:sz w:val="18"/>
          <w:szCs w:val="18"/>
          <w:lang w:val="en-US"/>
        </w:rPr>
      </w:pPr>
    </w:p>
    <w:p w14:paraId="19DCF717" w14:textId="77777777" w:rsidR="00612538" w:rsidRDefault="00612538" w:rsidP="00EC59C7">
      <w:pPr>
        <w:rPr>
          <w:rFonts w:ascii="Century Gothic" w:hAnsi="Century Gothic"/>
          <w:b/>
          <w:bCs/>
          <w:color w:val="002060"/>
          <w:sz w:val="32"/>
          <w:szCs w:val="32"/>
        </w:rPr>
      </w:pPr>
    </w:p>
    <w:p w14:paraId="101914C7" w14:textId="77777777" w:rsidR="00612538" w:rsidRDefault="00612538" w:rsidP="00EC59C7">
      <w:pPr>
        <w:rPr>
          <w:rFonts w:ascii="Century Gothic" w:hAnsi="Century Gothic"/>
          <w:b/>
          <w:bCs/>
          <w:color w:val="002060"/>
          <w:sz w:val="32"/>
          <w:szCs w:val="32"/>
        </w:rPr>
      </w:pPr>
    </w:p>
    <w:p w14:paraId="5D7614BC" w14:textId="77777777" w:rsidR="00612538" w:rsidRDefault="00612538" w:rsidP="00EC59C7">
      <w:pPr>
        <w:rPr>
          <w:rFonts w:ascii="Century Gothic" w:hAnsi="Century Gothic"/>
          <w:b/>
          <w:bCs/>
          <w:color w:val="002060"/>
          <w:sz w:val="32"/>
          <w:szCs w:val="32"/>
        </w:rPr>
      </w:pPr>
    </w:p>
    <w:p w14:paraId="0EB24036" w14:textId="77777777" w:rsidR="00612538" w:rsidRDefault="00612538" w:rsidP="00EC59C7">
      <w:pPr>
        <w:rPr>
          <w:rFonts w:ascii="Century Gothic" w:hAnsi="Century Gothic"/>
          <w:b/>
          <w:bCs/>
          <w:color w:val="002060"/>
          <w:sz w:val="32"/>
          <w:szCs w:val="32"/>
        </w:rPr>
      </w:pPr>
    </w:p>
    <w:p w14:paraId="6CBA94F4" w14:textId="77777777" w:rsidR="00612538" w:rsidRDefault="00612538" w:rsidP="00EC59C7">
      <w:pPr>
        <w:rPr>
          <w:rFonts w:ascii="Century Gothic" w:hAnsi="Century Gothic"/>
          <w:b/>
          <w:bCs/>
          <w:color w:val="002060"/>
          <w:sz w:val="32"/>
          <w:szCs w:val="32"/>
        </w:rPr>
      </w:pPr>
    </w:p>
    <w:p w14:paraId="6167B32E" w14:textId="77777777" w:rsidR="00612538" w:rsidRDefault="00612538" w:rsidP="00EC59C7">
      <w:pPr>
        <w:rPr>
          <w:rFonts w:ascii="Century Gothic" w:hAnsi="Century Gothic"/>
          <w:b/>
          <w:bCs/>
          <w:color w:val="002060"/>
          <w:sz w:val="32"/>
          <w:szCs w:val="32"/>
        </w:rPr>
      </w:pPr>
    </w:p>
    <w:p w14:paraId="77DD8F54" w14:textId="41D732F1" w:rsidR="00612538" w:rsidRDefault="00612538" w:rsidP="00EC59C7">
      <w:pPr>
        <w:rPr>
          <w:rFonts w:ascii="Century Gothic" w:hAnsi="Century Gothic"/>
          <w:b/>
          <w:bCs/>
          <w:color w:val="002060"/>
          <w:sz w:val="32"/>
          <w:szCs w:val="32"/>
        </w:rPr>
      </w:pPr>
      <w:r w:rsidRPr="00272956">
        <w:rPr>
          <w:rFonts w:ascii="Century Gothic" w:hAnsi="Century Gothic"/>
          <w:noProof/>
          <w:sz w:val="21"/>
          <w:szCs w:val="21"/>
          <w:lang w:eastAsia="en-AU"/>
        </w:rPr>
        <w:drawing>
          <wp:anchor distT="0" distB="0" distL="114300" distR="114300" simplePos="0" relativeHeight="251702272" behindDoc="0" locked="0" layoutInCell="1" allowOverlap="1" wp14:anchorId="097DEEA6" wp14:editId="77CA30AC">
            <wp:simplePos x="0" y="0"/>
            <wp:positionH relativeFrom="margin">
              <wp:align>right</wp:align>
            </wp:positionH>
            <wp:positionV relativeFrom="margin">
              <wp:align>bottom</wp:align>
            </wp:positionV>
            <wp:extent cx="5731510" cy="1372870"/>
            <wp:effectExtent l="0" t="0" r="2540" b="0"/>
            <wp:wrapSquare wrapText="bothSides"/>
            <wp:docPr id="53" name="Picture 53" descr="A picture containing text, clipar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clipart, screensho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1372870"/>
                    </a:xfrm>
                    <a:prstGeom prst="rect">
                      <a:avLst/>
                    </a:prstGeom>
                  </pic:spPr>
                </pic:pic>
              </a:graphicData>
            </a:graphic>
          </wp:anchor>
        </w:drawing>
      </w:r>
    </w:p>
    <w:p w14:paraId="1FB90F99" w14:textId="0AB44C13" w:rsidR="00612538" w:rsidRDefault="00612538" w:rsidP="00EC59C7">
      <w:pPr>
        <w:rPr>
          <w:rFonts w:ascii="Century Gothic" w:hAnsi="Century Gothic"/>
          <w:b/>
          <w:bCs/>
          <w:color w:val="002060"/>
          <w:sz w:val="32"/>
          <w:szCs w:val="32"/>
        </w:rPr>
      </w:pPr>
    </w:p>
    <w:p w14:paraId="6D10BEFD" w14:textId="1D4ED051" w:rsidR="00EC59C7" w:rsidRPr="00EC59C7" w:rsidRDefault="00EC59C7" w:rsidP="00EC59C7">
      <w:pPr>
        <w:rPr>
          <w:rFonts w:ascii="Century Gothic" w:eastAsiaTheme="minorEastAsia" w:hAnsi="Century Gothic"/>
          <w:b/>
          <w:bCs/>
          <w:sz w:val="18"/>
          <w:szCs w:val="18"/>
          <w:lang w:val="en-US"/>
        </w:rPr>
      </w:pPr>
      <w:r w:rsidRPr="00E00D9E">
        <w:rPr>
          <w:rFonts w:ascii="Century Gothic" w:hAnsi="Century Gothic"/>
          <w:b/>
          <w:bCs/>
          <w:color w:val="002060"/>
          <w:sz w:val="32"/>
          <w:szCs w:val="32"/>
        </w:rPr>
        <w:t xml:space="preserve">Section </w:t>
      </w:r>
      <w:r>
        <w:rPr>
          <w:rFonts w:ascii="Century Gothic" w:hAnsi="Century Gothic"/>
          <w:b/>
          <w:bCs/>
          <w:color w:val="002060"/>
          <w:sz w:val="32"/>
          <w:szCs w:val="32"/>
        </w:rPr>
        <w:t>4</w:t>
      </w:r>
      <w:r w:rsidRPr="00E00D9E">
        <w:rPr>
          <w:rFonts w:ascii="Century Gothic" w:hAnsi="Century Gothic"/>
          <w:b/>
          <w:bCs/>
          <w:color w:val="002060"/>
          <w:sz w:val="32"/>
          <w:szCs w:val="32"/>
        </w:rPr>
        <w:t xml:space="preserve"> – </w:t>
      </w:r>
      <w:r>
        <w:rPr>
          <w:rFonts w:ascii="Century Gothic" w:hAnsi="Century Gothic"/>
          <w:b/>
          <w:bCs/>
          <w:color w:val="002060"/>
          <w:sz w:val="32"/>
          <w:szCs w:val="32"/>
        </w:rPr>
        <w:t xml:space="preserve">Risks in our Operations and Supply Chain </w:t>
      </w:r>
    </w:p>
    <w:p w14:paraId="72CBA8A8" w14:textId="6DDDA4E0" w:rsidR="00EC59C7" w:rsidRDefault="00EC59C7" w:rsidP="00EC59C7">
      <w:pPr>
        <w:pStyle w:val="Heading2"/>
        <w:rPr>
          <w:rFonts w:ascii="Century Gothic" w:hAnsi="Century Gothic"/>
          <w:color w:val="002060"/>
          <w:sz w:val="28"/>
          <w:szCs w:val="28"/>
        </w:rPr>
      </w:pPr>
      <w:bookmarkStart w:id="4" w:name="_Hlk64358114"/>
      <w:r>
        <w:rPr>
          <w:rFonts w:ascii="Century Gothic" w:hAnsi="Century Gothic"/>
          <w:color w:val="002060"/>
          <w:sz w:val="28"/>
          <w:szCs w:val="28"/>
        </w:rPr>
        <w:t>Risks in Jaybro Group Operations</w:t>
      </w:r>
      <w:bookmarkEnd w:id="4"/>
    </w:p>
    <w:p w14:paraId="0A121924" w14:textId="77777777" w:rsidR="00EC59C7" w:rsidRDefault="00EC59C7" w:rsidP="00EC59C7"/>
    <w:p w14:paraId="735B20F7" w14:textId="77777777" w:rsidR="00EC59C7" w:rsidRPr="00C4301B" w:rsidRDefault="00EC59C7" w:rsidP="00EC59C7">
      <w:pPr>
        <w:spacing w:before="34"/>
        <w:rPr>
          <w:rFonts w:ascii="Century Gothic" w:hAnsi="Century Gothic"/>
          <w:sz w:val="21"/>
          <w:szCs w:val="21"/>
          <w:lang w:val="en-US"/>
        </w:rPr>
      </w:pPr>
      <w:r>
        <w:rPr>
          <w:rFonts w:ascii="Century Gothic" w:hAnsi="Century Gothic"/>
          <w:sz w:val="21"/>
          <w:szCs w:val="21"/>
          <w:lang w:val="en-US"/>
        </w:rPr>
        <w:lastRenderedPageBreak/>
        <w:t>We consider that t</w:t>
      </w:r>
      <w:r w:rsidRPr="00C4301B">
        <w:rPr>
          <w:rFonts w:ascii="Century Gothic" w:hAnsi="Century Gothic"/>
          <w:sz w:val="21"/>
          <w:szCs w:val="21"/>
          <w:lang w:val="en-US"/>
        </w:rPr>
        <w:t>he risk of modern slavery in our operations</w:t>
      </w:r>
      <w:r>
        <w:rPr>
          <w:rFonts w:ascii="Century Gothic" w:hAnsi="Century Gothic"/>
          <w:sz w:val="21"/>
          <w:szCs w:val="21"/>
          <w:lang w:val="en-US"/>
        </w:rPr>
        <w:t xml:space="preserve"> to be low</w:t>
      </w:r>
      <w:r w:rsidRPr="00C4301B">
        <w:rPr>
          <w:rFonts w:ascii="Century Gothic" w:hAnsi="Century Gothic"/>
          <w:sz w:val="21"/>
          <w:szCs w:val="21"/>
          <w:lang w:val="en-US"/>
        </w:rPr>
        <w:t xml:space="preserve">. </w:t>
      </w:r>
      <w:r w:rsidRPr="00906A68">
        <w:rPr>
          <w:rFonts w:ascii="Century Gothic" w:hAnsi="Century Gothic"/>
          <w:color w:val="000000" w:themeColor="text1"/>
          <w:sz w:val="21"/>
          <w:szCs w:val="21"/>
          <w:lang w:val="en-US"/>
        </w:rPr>
        <w:t xml:space="preserve">Our HR policy requires right to work credentials to be checked and all prospective employees undergo police checks to ensure minimum age requirements are met. </w:t>
      </w:r>
      <w:r>
        <w:rPr>
          <w:rFonts w:ascii="Century Gothic" w:hAnsi="Century Gothic"/>
          <w:sz w:val="21"/>
          <w:szCs w:val="21"/>
          <w:lang w:val="en-US"/>
        </w:rPr>
        <w:t>Workers’ rights</w:t>
      </w:r>
      <w:r w:rsidRPr="00C4301B">
        <w:rPr>
          <w:rFonts w:ascii="Century Gothic" w:hAnsi="Century Gothic"/>
          <w:sz w:val="21"/>
          <w:szCs w:val="21"/>
          <w:lang w:val="en-US"/>
        </w:rPr>
        <w:t xml:space="preserve"> are protected by workplace legislation, and individual employment contracts are written in compliance </w:t>
      </w:r>
      <w:r>
        <w:rPr>
          <w:rFonts w:ascii="Century Gothic" w:hAnsi="Century Gothic"/>
          <w:sz w:val="21"/>
          <w:szCs w:val="21"/>
          <w:lang w:val="en-US"/>
        </w:rPr>
        <w:t>with</w:t>
      </w:r>
      <w:r w:rsidRPr="00C4301B">
        <w:rPr>
          <w:rFonts w:ascii="Century Gothic" w:hAnsi="Century Gothic"/>
          <w:sz w:val="21"/>
          <w:szCs w:val="21"/>
          <w:lang w:val="en-US"/>
        </w:rPr>
        <w:t xml:space="preserve"> legislation </w:t>
      </w:r>
      <w:r>
        <w:rPr>
          <w:rFonts w:ascii="Century Gothic" w:hAnsi="Century Gothic"/>
          <w:sz w:val="21"/>
          <w:szCs w:val="21"/>
          <w:lang w:val="en-US"/>
        </w:rPr>
        <w:t>or covered by</w:t>
      </w:r>
      <w:r w:rsidRPr="00C4301B">
        <w:rPr>
          <w:rFonts w:ascii="Century Gothic" w:hAnsi="Century Gothic"/>
          <w:sz w:val="21"/>
          <w:szCs w:val="21"/>
          <w:lang w:val="en-US"/>
        </w:rPr>
        <w:t xml:space="preserve"> relevant awards. </w:t>
      </w:r>
    </w:p>
    <w:p w14:paraId="0A0C87FD" w14:textId="77777777" w:rsidR="00EC59C7" w:rsidRPr="00C4301B" w:rsidRDefault="00EC59C7" w:rsidP="00EC59C7">
      <w:pPr>
        <w:spacing w:before="34"/>
        <w:rPr>
          <w:rFonts w:ascii="Century Gothic" w:hAnsi="Century Gothic"/>
          <w:sz w:val="21"/>
          <w:szCs w:val="21"/>
          <w:lang w:val="en-US"/>
        </w:rPr>
      </w:pPr>
      <w:r w:rsidRPr="00C4301B">
        <w:rPr>
          <w:rFonts w:ascii="Century Gothic" w:hAnsi="Century Gothic"/>
          <w:sz w:val="21"/>
          <w:szCs w:val="21"/>
          <w:lang w:val="en-US"/>
        </w:rPr>
        <w:t xml:space="preserve">All employees undergo a comprehensive induction program covering policies such as code of conduct, </w:t>
      </w:r>
      <w:r>
        <w:rPr>
          <w:rFonts w:ascii="Century Gothic" w:hAnsi="Century Gothic"/>
          <w:sz w:val="21"/>
          <w:szCs w:val="21"/>
          <w:lang w:val="en-US"/>
        </w:rPr>
        <w:t>and anti-discrimination and harassment</w:t>
      </w:r>
      <w:r w:rsidRPr="00C4301B">
        <w:rPr>
          <w:rFonts w:ascii="Century Gothic" w:hAnsi="Century Gothic"/>
          <w:sz w:val="21"/>
          <w:szCs w:val="21"/>
          <w:lang w:val="en-US"/>
        </w:rPr>
        <w:t xml:space="preserve"> ensuring they understand their own rights a</w:t>
      </w:r>
      <w:r>
        <w:rPr>
          <w:rFonts w:ascii="Century Gothic" w:hAnsi="Century Gothic"/>
          <w:sz w:val="21"/>
          <w:szCs w:val="21"/>
          <w:lang w:val="en-US"/>
        </w:rPr>
        <w:t>s well as</w:t>
      </w:r>
      <w:r w:rsidRPr="00C4301B">
        <w:rPr>
          <w:rFonts w:ascii="Century Gothic" w:hAnsi="Century Gothic"/>
          <w:sz w:val="21"/>
          <w:szCs w:val="21"/>
          <w:lang w:val="en-US"/>
        </w:rPr>
        <w:t xml:space="preserve"> their obligation to respect the rights of fellow employees across the business. In due course, a modern slavery </w:t>
      </w:r>
      <w:r>
        <w:rPr>
          <w:rFonts w:ascii="Century Gothic" w:hAnsi="Century Gothic"/>
          <w:sz w:val="21"/>
          <w:szCs w:val="21"/>
          <w:lang w:val="en-US"/>
        </w:rPr>
        <w:t xml:space="preserve">training </w:t>
      </w:r>
      <w:r w:rsidRPr="00C4301B">
        <w:rPr>
          <w:rFonts w:ascii="Century Gothic" w:hAnsi="Century Gothic"/>
          <w:sz w:val="21"/>
          <w:szCs w:val="21"/>
          <w:lang w:val="en-US"/>
        </w:rPr>
        <w:t xml:space="preserve">module will be added to employee inductions to further increase awareness </w:t>
      </w:r>
      <w:r>
        <w:rPr>
          <w:rFonts w:ascii="Century Gothic" w:hAnsi="Century Gothic"/>
          <w:sz w:val="21"/>
          <w:szCs w:val="21"/>
          <w:lang w:val="en-US"/>
        </w:rPr>
        <w:t xml:space="preserve">of modern slavery risks and how to identify red flags. </w:t>
      </w:r>
    </w:p>
    <w:p w14:paraId="1DC9A9E3" w14:textId="77777777" w:rsidR="00EC59C7" w:rsidRPr="00C4301B" w:rsidRDefault="00EC59C7" w:rsidP="00EC59C7">
      <w:pPr>
        <w:spacing w:before="34"/>
        <w:rPr>
          <w:rFonts w:ascii="Century Gothic" w:hAnsi="Century Gothic"/>
          <w:sz w:val="21"/>
          <w:szCs w:val="21"/>
          <w:lang w:val="en-US"/>
        </w:rPr>
      </w:pPr>
      <w:r w:rsidRPr="00C4301B">
        <w:rPr>
          <w:rFonts w:ascii="Century Gothic" w:hAnsi="Century Gothic"/>
          <w:sz w:val="21"/>
          <w:szCs w:val="21"/>
          <w:lang w:val="en-US"/>
        </w:rPr>
        <w:t xml:space="preserve">Open communication is actively promoted within the </w:t>
      </w:r>
      <w:r w:rsidRPr="00906A68">
        <w:rPr>
          <w:rFonts w:ascii="Century Gothic" w:hAnsi="Century Gothic"/>
          <w:sz w:val="21"/>
          <w:szCs w:val="21"/>
        </w:rPr>
        <w:t>organisation</w:t>
      </w:r>
      <w:r w:rsidRPr="00C4301B">
        <w:rPr>
          <w:rFonts w:ascii="Century Gothic" w:hAnsi="Century Gothic"/>
          <w:sz w:val="21"/>
          <w:szCs w:val="21"/>
          <w:lang w:val="en-US"/>
        </w:rPr>
        <w:t xml:space="preserve"> with direct access to the CEO highlighted to all employees who may have concerns, </w:t>
      </w:r>
      <w:proofErr w:type="gramStart"/>
      <w:r w:rsidRPr="00C4301B">
        <w:rPr>
          <w:rFonts w:ascii="Century Gothic" w:hAnsi="Century Gothic"/>
          <w:sz w:val="21"/>
          <w:szCs w:val="21"/>
          <w:lang w:val="en-US"/>
        </w:rPr>
        <w:t>grievances</w:t>
      </w:r>
      <w:proofErr w:type="gramEnd"/>
      <w:r w:rsidRPr="00C4301B">
        <w:rPr>
          <w:rFonts w:ascii="Century Gothic" w:hAnsi="Century Gothic"/>
          <w:sz w:val="21"/>
          <w:szCs w:val="21"/>
          <w:lang w:val="en-US"/>
        </w:rPr>
        <w:t xml:space="preserve"> or any other issues to raise. Particularly </w:t>
      </w:r>
      <w:proofErr w:type="gramStart"/>
      <w:r w:rsidRPr="00C4301B">
        <w:rPr>
          <w:rFonts w:ascii="Century Gothic" w:hAnsi="Century Gothic"/>
          <w:sz w:val="21"/>
          <w:szCs w:val="21"/>
          <w:lang w:val="en-US"/>
        </w:rPr>
        <w:t>in light of</w:t>
      </w:r>
      <w:proofErr w:type="gramEnd"/>
      <w:r w:rsidRPr="00C4301B">
        <w:rPr>
          <w:rFonts w:ascii="Century Gothic" w:hAnsi="Century Gothic"/>
          <w:sz w:val="21"/>
          <w:szCs w:val="21"/>
          <w:lang w:val="en-US"/>
        </w:rPr>
        <w:t xml:space="preserve"> </w:t>
      </w:r>
      <w:r>
        <w:rPr>
          <w:rFonts w:ascii="Century Gothic" w:hAnsi="Century Gothic"/>
          <w:sz w:val="21"/>
          <w:szCs w:val="21"/>
          <w:lang w:val="en-US"/>
        </w:rPr>
        <w:t>COVID</w:t>
      </w:r>
      <w:r w:rsidRPr="00C4301B">
        <w:rPr>
          <w:rFonts w:ascii="Century Gothic" w:hAnsi="Century Gothic"/>
          <w:sz w:val="21"/>
          <w:szCs w:val="21"/>
          <w:lang w:val="en-US"/>
        </w:rPr>
        <w:t>-19, the company has taken additional steps to facilitate flexible</w:t>
      </w:r>
      <w:r>
        <w:rPr>
          <w:rFonts w:ascii="Century Gothic" w:hAnsi="Century Gothic"/>
          <w:sz w:val="21"/>
          <w:szCs w:val="21"/>
          <w:lang w:val="en-US"/>
        </w:rPr>
        <w:t xml:space="preserve"> </w:t>
      </w:r>
      <w:r w:rsidRPr="00C4301B">
        <w:rPr>
          <w:rFonts w:ascii="Century Gothic" w:hAnsi="Century Gothic"/>
          <w:sz w:val="21"/>
          <w:szCs w:val="21"/>
          <w:lang w:val="en-US"/>
        </w:rPr>
        <w:t>working arrangements and establish</w:t>
      </w:r>
      <w:r>
        <w:rPr>
          <w:rFonts w:ascii="Century Gothic" w:hAnsi="Century Gothic"/>
          <w:sz w:val="21"/>
          <w:szCs w:val="21"/>
          <w:lang w:val="en-US"/>
        </w:rPr>
        <w:t>ed</w:t>
      </w:r>
      <w:r w:rsidRPr="00C4301B">
        <w:rPr>
          <w:rFonts w:ascii="Century Gothic" w:hAnsi="Century Gothic"/>
          <w:sz w:val="21"/>
          <w:szCs w:val="21"/>
          <w:lang w:val="en-US"/>
        </w:rPr>
        <w:t xml:space="preserve"> programs for the care of employee health and well-being.</w:t>
      </w:r>
    </w:p>
    <w:p w14:paraId="51FEF91F" w14:textId="77777777" w:rsidR="00EC59C7" w:rsidRDefault="00EC59C7" w:rsidP="00EC59C7">
      <w:pPr>
        <w:spacing w:before="34"/>
        <w:ind w:left="340"/>
        <w:rPr>
          <w:rFonts w:ascii="Century Gothic" w:hAnsi="Century Gothic"/>
          <w:color w:val="002060"/>
          <w:sz w:val="28"/>
          <w:szCs w:val="28"/>
        </w:rPr>
      </w:pPr>
    </w:p>
    <w:p w14:paraId="1078FE80" w14:textId="495160E4" w:rsidR="00EC59C7" w:rsidRPr="001856F9" w:rsidRDefault="00EC59C7" w:rsidP="00EC59C7">
      <w:pPr>
        <w:spacing w:before="34"/>
      </w:pPr>
      <w:r>
        <w:rPr>
          <w:rFonts w:ascii="Century Gothic" w:hAnsi="Century Gothic"/>
          <w:color w:val="002060"/>
          <w:sz w:val="28"/>
          <w:szCs w:val="28"/>
        </w:rPr>
        <w:t>Risks in Jaybro Group Supply Chain</w:t>
      </w:r>
    </w:p>
    <w:p w14:paraId="0CC836F7" w14:textId="77777777" w:rsidR="00EC59C7" w:rsidRDefault="00EC59C7" w:rsidP="00EC59C7">
      <w:pPr>
        <w:spacing w:line="260" w:lineRule="auto"/>
        <w:ind w:right="260"/>
        <w:rPr>
          <w:rFonts w:ascii="Century Gothic" w:eastAsia="Arial" w:hAnsi="Century Gothic" w:cs="Arial"/>
          <w:spacing w:val="2"/>
          <w:sz w:val="21"/>
          <w:szCs w:val="21"/>
          <w:highlight w:val="yellow"/>
        </w:rPr>
      </w:pPr>
    </w:p>
    <w:p w14:paraId="77F159A0" w14:textId="77777777" w:rsidR="00EC59C7" w:rsidRPr="00906A68" w:rsidRDefault="00EC59C7" w:rsidP="00EC59C7">
      <w:pPr>
        <w:spacing w:line="260" w:lineRule="auto"/>
        <w:ind w:right="260"/>
        <w:rPr>
          <w:rFonts w:ascii="Century Gothic" w:hAnsi="Century Gothic"/>
          <w:color w:val="FF0000"/>
          <w:sz w:val="21"/>
          <w:szCs w:val="21"/>
        </w:rPr>
      </w:pPr>
      <w:r>
        <w:rPr>
          <w:rFonts w:ascii="Century Gothic" w:eastAsia="Arial" w:hAnsi="Century Gothic" w:cs="Arial"/>
          <w:spacing w:val="2"/>
          <w:sz w:val="21"/>
          <w:szCs w:val="21"/>
        </w:rPr>
        <w:t xml:space="preserve">As with many other companies operating in our sector, the risk of modern slavery is heightened in our supply chain particularly beyond tier 1 suppliers as transparency of conduct and transparency of risks gradually diminishes. Jaybro Group </w:t>
      </w:r>
      <w:r w:rsidRPr="00906A68">
        <w:rPr>
          <w:rFonts w:ascii="Century Gothic" w:eastAsia="Arial" w:hAnsi="Century Gothic" w:cs="Arial"/>
          <w:color w:val="000000" w:themeColor="text1"/>
          <w:spacing w:val="2"/>
          <w:sz w:val="21"/>
          <w:szCs w:val="21"/>
        </w:rPr>
        <w:t xml:space="preserve">looked at the potential risks in the supply chain by comparison against commonly published modern slavery risks according to sector or industry type, geographic or demographic risks, vulnerable populations and entity or business structure types where applicable.  </w:t>
      </w:r>
    </w:p>
    <w:p w14:paraId="01083C4D" w14:textId="77777777" w:rsidR="00EC59C7" w:rsidRDefault="00EC59C7" w:rsidP="00EC59C7">
      <w:pPr>
        <w:spacing w:line="260" w:lineRule="auto"/>
        <w:ind w:right="260"/>
        <w:rPr>
          <w:rFonts w:ascii="Century Gothic" w:eastAsia="Arial" w:hAnsi="Century Gothic" w:cs="Arial"/>
          <w:spacing w:val="2"/>
          <w:sz w:val="21"/>
          <w:szCs w:val="21"/>
        </w:rPr>
      </w:pPr>
      <w:r w:rsidRPr="0089419C">
        <w:rPr>
          <w:rFonts w:ascii="Century Gothic" w:eastAsia="Arial" w:hAnsi="Century Gothic" w:cs="Arial"/>
          <w:spacing w:val="2"/>
          <w:sz w:val="21"/>
          <w:szCs w:val="21"/>
        </w:rPr>
        <w:t xml:space="preserve">The following </w:t>
      </w:r>
      <w:r>
        <w:rPr>
          <w:rFonts w:ascii="Century Gothic" w:eastAsia="Arial" w:hAnsi="Century Gothic" w:cs="Arial"/>
          <w:spacing w:val="2"/>
          <w:sz w:val="21"/>
          <w:szCs w:val="21"/>
        </w:rPr>
        <w:t>areas</w:t>
      </w:r>
      <w:r w:rsidRPr="0089419C">
        <w:rPr>
          <w:rFonts w:ascii="Century Gothic" w:eastAsia="Arial" w:hAnsi="Century Gothic" w:cs="Arial"/>
          <w:spacing w:val="2"/>
          <w:sz w:val="21"/>
          <w:szCs w:val="21"/>
        </w:rPr>
        <w:t xml:space="preserve"> have been identified as having the </w:t>
      </w:r>
      <w:r>
        <w:rPr>
          <w:rFonts w:ascii="Century Gothic" w:eastAsia="Arial" w:hAnsi="Century Gothic" w:cs="Arial"/>
          <w:spacing w:val="2"/>
          <w:sz w:val="21"/>
          <w:szCs w:val="21"/>
        </w:rPr>
        <w:t>highest risk</w:t>
      </w:r>
      <w:r w:rsidRPr="0089419C">
        <w:rPr>
          <w:rFonts w:ascii="Century Gothic" w:eastAsia="Arial" w:hAnsi="Century Gothic" w:cs="Arial"/>
          <w:spacing w:val="2"/>
          <w:sz w:val="21"/>
          <w:szCs w:val="21"/>
        </w:rPr>
        <w:t xml:space="preserve"> </w:t>
      </w:r>
      <w:r>
        <w:rPr>
          <w:rFonts w:ascii="Century Gothic" w:eastAsia="Arial" w:hAnsi="Century Gothic" w:cs="Arial"/>
          <w:spacing w:val="2"/>
          <w:sz w:val="21"/>
          <w:szCs w:val="21"/>
        </w:rPr>
        <w:t>of</w:t>
      </w:r>
      <w:r w:rsidRPr="0089419C">
        <w:rPr>
          <w:rFonts w:ascii="Century Gothic" w:eastAsia="Arial" w:hAnsi="Century Gothic" w:cs="Arial"/>
          <w:spacing w:val="2"/>
          <w:sz w:val="21"/>
          <w:szCs w:val="21"/>
        </w:rPr>
        <w:t xml:space="preserve"> modern slavery</w:t>
      </w:r>
      <w:r>
        <w:rPr>
          <w:rFonts w:ascii="Century Gothic" w:eastAsia="Arial" w:hAnsi="Century Gothic" w:cs="Arial"/>
          <w:spacing w:val="2"/>
          <w:sz w:val="21"/>
          <w:szCs w:val="21"/>
        </w:rPr>
        <w:t xml:space="preserve"> impacts</w:t>
      </w:r>
      <w:r w:rsidRPr="0089419C">
        <w:rPr>
          <w:rFonts w:ascii="Century Gothic" w:eastAsia="Arial" w:hAnsi="Century Gothic" w:cs="Arial"/>
          <w:spacing w:val="2"/>
          <w:sz w:val="21"/>
          <w:szCs w:val="21"/>
        </w:rPr>
        <w:t xml:space="preserve"> in our supply chain</w:t>
      </w:r>
      <w:r>
        <w:rPr>
          <w:rFonts w:ascii="Century Gothic" w:eastAsia="Arial" w:hAnsi="Century Gothic" w:cs="Arial"/>
          <w:spacing w:val="2"/>
          <w:sz w:val="21"/>
          <w:szCs w:val="21"/>
        </w:rPr>
        <w:t>, particularly in tier 2 and beyond</w:t>
      </w:r>
      <w:r w:rsidRPr="0089419C">
        <w:rPr>
          <w:rFonts w:ascii="Century Gothic" w:eastAsia="Arial" w:hAnsi="Century Gothic" w:cs="Arial"/>
          <w:spacing w:val="2"/>
          <w:sz w:val="21"/>
          <w:szCs w:val="21"/>
        </w:rPr>
        <w:t>:</w:t>
      </w:r>
    </w:p>
    <w:p w14:paraId="33FDFC1D" w14:textId="77777777" w:rsidR="00EC59C7" w:rsidRPr="00906A68" w:rsidRDefault="00EC59C7" w:rsidP="00EC59C7">
      <w:pPr>
        <w:pStyle w:val="ListParagraph"/>
        <w:numPr>
          <w:ilvl w:val="0"/>
          <w:numId w:val="1"/>
        </w:numPr>
        <w:spacing w:line="260" w:lineRule="auto"/>
        <w:ind w:left="709" w:right="260"/>
        <w:rPr>
          <w:rFonts w:ascii="Century Gothic" w:eastAsia="Arial" w:hAnsi="Century Gothic" w:cs="Arial"/>
          <w:color w:val="000000" w:themeColor="text1"/>
          <w:spacing w:val="2"/>
          <w:sz w:val="21"/>
          <w:szCs w:val="21"/>
        </w:rPr>
      </w:pPr>
      <w:r w:rsidRPr="00906A68">
        <w:rPr>
          <w:rFonts w:ascii="Century Gothic" w:eastAsia="Arial" w:hAnsi="Century Gothic" w:cs="Arial"/>
          <w:color w:val="000000" w:themeColor="text1"/>
          <w:spacing w:val="2"/>
          <w:sz w:val="21"/>
          <w:szCs w:val="21"/>
        </w:rPr>
        <w:t>Unknown origin of raw materials or intermediate components used in the manufacture of finished goods purchased such as in IT hardware, and clothing/textiles.</w:t>
      </w:r>
    </w:p>
    <w:p w14:paraId="31BDA979" w14:textId="77777777" w:rsidR="00EC59C7" w:rsidRPr="00906A68" w:rsidRDefault="00EC59C7" w:rsidP="00EC59C7">
      <w:pPr>
        <w:pStyle w:val="ListParagraph"/>
        <w:numPr>
          <w:ilvl w:val="0"/>
          <w:numId w:val="1"/>
        </w:numPr>
        <w:spacing w:line="260" w:lineRule="auto"/>
        <w:ind w:left="709" w:right="260"/>
        <w:rPr>
          <w:rFonts w:ascii="Century Gothic" w:eastAsia="Arial" w:hAnsi="Century Gothic" w:cs="Arial"/>
          <w:color w:val="000000" w:themeColor="text1"/>
          <w:spacing w:val="2"/>
          <w:sz w:val="21"/>
          <w:szCs w:val="21"/>
        </w:rPr>
      </w:pPr>
      <w:r w:rsidRPr="00906A68">
        <w:rPr>
          <w:rFonts w:ascii="Century Gothic" w:eastAsia="Arial" w:hAnsi="Century Gothic" w:cs="Arial"/>
          <w:color w:val="000000" w:themeColor="text1"/>
          <w:spacing w:val="2"/>
          <w:sz w:val="21"/>
          <w:szCs w:val="21"/>
        </w:rPr>
        <w:t>Outsourcing of certain manufacturing by suppliers to countries with higher modern slavery risks.</w:t>
      </w:r>
    </w:p>
    <w:p w14:paraId="541B4A21" w14:textId="089B8E8F" w:rsidR="00EC59C7" w:rsidRDefault="00EC59C7" w:rsidP="00EC59C7">
      <w:pPr>
        <w:pStyle w:val="ListParagraph"/>
        <w:numPr>
          <w:ilvl w:val="0"/>
          <w:numId w:val="1"/>
        </w:numPr>
        <w:spacing w:line="260" w:lineRule="auto"/>
        <w:ind w:left="709" w:right="260"/>
        <w:rPr>
          <w:rFonts w:ascii="Century Gothic" w:eastAsia="Arial" w:hAnsi="Century Gothic" w:cs="Arial"/>
          <w:color w:val="000000" w:themeColor="text1"/>
          <w:spacing w:val="2"/>
          <w:sz w:val="21"/>
          <w:szCs w:val="21"/>
        </w:rPr>
      </w:pPr>
      <w:r w:rsidRPr="00906A68">
        <w:rPr>
          <w:rFonts w:ascii="Century Gothic" w:eastAsia="Arial" w:hAnsi="Century Gothic" w:cs="Arial"/>
          <w:color w:val="000000" w:themeColor="text1"/>
          <w:spacing w:val="2"/>
          <w:sz w:val="21"/>
          <w:szCs w:val="21"/>
        </w:rPr>
        <w:t>Manufactured goods from high risk countries such as China</w:t>
      </w:r>
      <w:r>
        <w:rPr>
          <w:rFonts w:ascii="Century Gothic" w:eastAsia="Arial" w:hAnsi="Century Gothic" w:cs="Arial"/>
          <w:color w:val="000000" w:themeColor="text1"/>
          <w:spacing w:val="2"/>
          <w:sz w:val="21"/>
          <w:szCs w:val="21"/>
        </w:rPr>
        <w:t>, Vietnam</w:t>
      </w:r>
      <w:r w:rsidRPr="00906A68">
        <w:rPr>
          <w:rFonts w:ascii="Century Gothic" w:eastAsia="Arial" w:hAnsi="Century Gothic" w:cs="Arial"/>
          <w:color w:val="000000" w:themeColor="text1"/>
          <w:spacing w:val="2"/>
          <w:sz w:val="21"/>
          <w:szCs w:val="21"/>
        </w:rPr>
        <w:t xml:space="preserve"> and India particularly where lower tier suppliers are not visible.</w:t>
      </w:r>
    </w:p>
    <w:p w14:paraId="52B8BF24" w14:textId="77777777" w:rsidR="009B5426" w:rsidRPr="00906A68" w:rsidRDefault="009B5426" w:rsidP="00612538">
      <w:pPr>
        <w:pStyle w:val="ListParagraph"/>
        <w:spacing w:line="260" w:lineRule="auto"/>
        <w:ind w:left="709" w:right="260"/>
        <w:rPr>
          <w:rFonts w:ascii="Century Gothic" w:eastAsia="Arial" w:hAnsi="Century Gothic" w:cs="Arial"/>
          <w:color w:val="000000" w:themeColor="text1"/>
          <w:spacing w:val="2"/>
          <w:sz w:val="21"/>
          <w:szCs w:val="21"/>
        </w:rPr>
      </w:pPr>
    </w:p>
    <w:p w14:paraId="3FA6350D" w14:textId="0C3633B3" w:rsidR="00B7214F" w:rsidRDefault="009B5426" w:rsidP="00545A1E">
      <w:pPr>
        <w:tabs>
          <w:tab w:val="left" w:pos="1485"/>
        </w:tabs>
        <w:rPr>
          <w:rFonts w:ascii="Century Gothic" w:eastAsiaTheme="minorEastAsia" w:hAnsi="Century Gothic"/>
          <w:b/>
          <w:bCs/>
          <w:sz w:val="18"/>
          <w:szCs w:val="18"/>
          <w:lang w:val="en-US"/>
        </w:rPr>
      </w:pPr>
      <w:r>
        <w:rPr>
          <w:noProof/>
          <w:lang w:eastAsia="en-AU"/>
        </w:rPr>
        <w:lastRenderedPageBreak/>
        <w:drawing>
          <wp:inline distT="0" distB="0" distL="0" distR="0" wp14:anchorId="166A2495" wp14:editId="65D208E0">
            <wp:extent cx="5731510" cy="4068034"/>
            <wp:effectExtent l="0" t="0" r="254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4068034"/>
                    </a:xfrm>
                    <a:prstGeom prst="rect">
                      <a:avLst/>
                    </a:prstGeom>
                    <a:noFill/>
                    <a:ln>
                      <a:noFill/>
                    </a:ln>
                  </pic:spPr>
                </pic:pic>
              </a:graphicData>
            </a:graphic>
          </wp:inline>
        </w:drawing>
      </w:r>
    </w:p>
    <w:p w14:paraId="134CD349" w14:textId="6CB12CE2" w:rsidR="009B5426" w:rsidRDefault="009B5426" w:rsidP="00545A1E">
      <w:pPr>
        <w:tabs>
          <w:tab w:val="left" w:pos="1485"/>
        </w:tabs>
        <w:rPr>
          <w:rFonts w:ascii="Century Gothic" w:eastAsiaTheme="minorEastAsia" w:hAnsi="Century Gothic"/>
          <w:b/>
          <w:bCs/>
          <w:sz w:val="18"/>
          <w:szCs w:val="18"/>
          <w:lang w:val="en-US"/>
        </w:rPr>
      </w:pPr>
      <w:r w:rsidRPr="00F97B32">
        <w:rPr>
          <w:rFonts w:ascii="Times New Roman" w:eastAsia="Times New Roman" w:hAnsi="Times New Roman" w:cs="Times New Roman"/>
          <w:noProof/>
          <w:sz w:val="20"/>
          <w:szCs w:val="20"/>
          <w:lang w:eastAsia="en-AU"/>
        </w:rPr>
        <mc:AlternateContent>
          <mc:Choice Requires="wps">
            <w:drawing>
              <wp:anchor distT="45720" distB="45720" distL="114300" distR="114300" simplePos="0" relativeHeight="251670528" behindDoc="1" locked="0" layoutInCell="1" allowOverlap="1" wp14:anchorId="06A2214B" wp14:editId="45A81608">
                <wp:simplePos x="0" y="0"/>
                <wp:positionH relativeFrom="margin">
                  <wp:posOffset>-307340</wp:posOffset>
                </wp:positionH>
                <wp:positionV relativeFrom="margin">
                  <wp:posOffset>4613910</wp:posOffset>
                </wp:positionV>
                <wp:extent cx="6038850" cy="1404620"/>
                <wp:effectExtent l="0" t="0" r="19050" b="15240"/>
                <wp:wrapTight wrapText="bothSides">
                  <wp:wrapPolygon edited="0">
                    <wp:start x="0" y="0"/>
                    <wp:lineTo x="0" y="21574"/>
                    <wp:lineTo x="21600" y="21574"/>
                    <wp:lineTo x="21600" y="0"/>
                    <wp:lineTo x="0" y="0"/>
                  </wp:wrapPolygon>
                </wp:wrapTight>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404620"/>
                        </a:xfrm>
                        <a:prstGeom prst="rect">
                          <a:avLst/>
                        </a:prstGeom>
                        <a:solidFill>
                          <a:srgbClr val="4F81BD">
                            <a:lumMod val="20000"/>
                            <a:lumOff val="80000"/>
                          </a:srgbClr>
                        </a:solidFill>
                        <a:ln w="9525">
                          <a:solidFill>
                            <a:srgbClr val="000000"/>
                          </a:solidFill>
                          <a:miter lim="800000"/>
                          <a:headEnd/>
                          <a:tailEnd/>
                        </a:ln>
                      </wps:spPr>
                      <wps:txbx>
                        <w:txbxContent>
                          <w:p w14:paraId="2AB3869F" w14:textId="77777777" w:rsidR="009B5426" w:rsidRPr="00A86CC7" w:rsidRDefault="009B5426" w:rsidP="009B5426">
                            <w:pPr>
                              <w:spacing w:before="40"/>
                              <w:ind w:left="229"/>
                              <w:rPr>
                                <w:rFonts w:ascii="Century Gothic" w:hAnsi="Century Gothic"/>
                                <w:color w:val="244061"/>
                                <w:sz w:val="28"/>
                                <w:szCs w:val="28"/>
                              </w:rPr>
                            </w:pPr>
                            <w:r w:rsidRPr="00A86CC7">
                              <w:rPr>
                                <w:rFonts w:ascii="Century Gothic" w:hAnsi="Century Gothic"/>
                                <w:color w:val="244061"/>
                                <w:spacing w:val="19"/>
                                <w:w w:val="130"/>
                                <w:sz w:val="28"/>
                                <w:szCs w:val="28"/>
                              </w:rPr>
                              <w:t xml:space="preserve">Impact of </w:t>
                            </w:r>
                            <w:r w:rsidRPr="00A86CC7">
                              <w:rPr>
                                <w:rFonts w:ascii="Century Gothic" w:hAnsi="Century Gothic"/>
                                <w:color w:val="244061"/>
                                <w:w w:val="122"/>
                                <w:sz w:val="28"/>
                                <w:szCs w:val="28"/>
                              </w:rPr>
                              <w:t>Co</w:t>
                            </w:r>
                            <w:r w:rsidRPr="00A86CC7">
                              <w:rPr>
                                <w:rFonts w:ascii="Century Gothic" w:hAnsi="Century Gothic"/>
                                <w:color w:val="244061"/>
                                <w:spacing w:val="-2"/>
                                <w:w w:val="122"/>
                                <w:sz w:val="28"/>
                                <w:szCs w:val="28"/>
                              </w:rPr>
                              <w:t>v</w:t>
                            </w:r>
                            <w:r w:rsidRPr="00A86CC7">
                              <w:rPr>
                                <w:rFonts w:ascii="Century Gothic" w:hAnsi="Century Gothic"/>
                                <w:color w:val="244061"/>
                                <w:w w:val="122"/>
                                <w:sz w:val="28"/>
                                <w:szCs w:val="28"/>
                              </w:rPr>
                              <w:t>id</w:t>
                            </w:r>
                            <w:r w:rsidRPr="00A86CC7">
                              <w:rPr>
                                <w:rFonts w:ascii="Century Gothic" w:hAnsi="Century Gothic"/>
                                <w:color w:val="244061"/>
                                <w:spacing w:val="-2"/>
                                <w:w w:val="122"/>
                                <w:sz w:val="28"/>
                                <w:szCs w:val="28"/>
                              </w:rPr>
                              <w:t>-</w:t>
                            </w:r>
                            <w:r w:rsidRPr="00A86CC7">
                              <w:rPr>
                                <w:rFonts w:ascii="Century Gothic" w:hAnsi="Century Gothic"/>
                                <w:color w:val="244061"/>
                                <w:w w:val="122"/>
                                <w:sz w:val="28"/>
                                <w:szCs w:val="28"/>
                              </w:rPr>
                              <w:t>19</w:t>
                            </w:r>
                            <w:r w:rsidRPr="00A86CC7">
                              <w:rPr>
                                <w:rFonts w:ascii="Century Gothic" w:hAnsi="Century Gothic"/>
                                <w:color w:val="244061"/>
                                <w:spacing w:val="5"/>
                                <w:w w:val="122"/>
                                <w:sz w:val="28"/>
                                <w:szCs w:val="28"/>
                              </w:rPr>
                              <w:t xml:space="preserve"> </w:t>
                            </w:r>
                            <w:r w:rsidRPr="00A86CC7">
                              <w:rPr>
                                <w:rFonts w:ascii="Century Gothic" w:hAnsi="Century Gothic"/>
                                <w:color w:val="244061"/>
                                <w:spacing w:val="-2"/>
                                <w:w w:val="130"/>
                                <w:sz w:val="28"/>
                                <w:szCs w:val="28"/>
                              </w:rPr>
                              <w:t>p</w:t>
                            </w:r>
                            <w:r w:rsidRPr="00A86CC7">
                              <w:rPr>
                                <w:rFonts w:ascii="Century Gothic" w:hAnsi="Century Gothic"/>
                                <w:color w:val="244061"/>
                                <w:w w:val="139"/>
                                <w:sz w:val="28"/>
                                <w:szCs w:val="28"/>
                              </w:rPr>
                              <w:t>a</w:t>
                            </w:r>
                            <w:r w:rsidRPr="00A86CC7">
                              <w:rPr>
                                <w:rFonts w:ascii="Century Gothic" w:hAnsi="Century Gothic"/>
                                <w:color w:val="244061"/>
                                <w:w w:val="132"/>
                                <w:sz w:val="28"/>
                                <w:szCs w:val="28"/>
                              </w:rPr>
                              <w:t>n</w:t>
                            </w:r>
                            <w:r w:rsidRPr="00A86CC7">
                              <w:rPr>
                                <w:rFonts w:ascii="Century Gothic" w:hAnsi="Century Gothic"/>
                                <w:color w:val="244061"/>
                                <w:w w:val="130"/>
                                <w:sz w:val="28"/>
                                <w:szCs w:val="28"/>
                              </w:rPr>
                              <w:t>d</w:t>
                            </w:r>
                            <w:r w:rsidRPr="00A86CC7">
                              <w:rPr>
                                <w:rFonts w:ascii="Century Gothic" w:hAnsi="Century Gothic"/>
                                <w:color w:val="244061"/>
                                <w:w w:val="138"/>
                                <w:sz w:val="28"/>
                                <w:szCs w:val="28"/>
                              </w:rPr>
                              <w:t>e</w:t>
                            </w:r>
                            <w:r w:rsidRPr="00A86CC7">
                              <w:rPr>
                                <w:rFonts w:ascii="Century Gothic" w:hAnsi="Century Gothic"/>
                                <w:color w:val="244061"/>
                                <w:spacing w:val="-1"/>
                                <w:w w:val="127"/>
                                <w:sz w:val="28"/>
                                <w:szCs w:val="28"/>
                              </w:rPr>
                              <w:t>m</w:t>
                            </w:r>
                            <w:r w:rsidRPr="00A86CC7">
                              <w:rPr>
                                <w:rFonts w:ascii="Century Gothic" w:hAnsi="Century Gothic"/>
                                <w:color w:val="244061"/>
                                <w:spacing w:val="-2"/>
                                <w:w w:val="112"/>
                                <w:sz w:val="28"/>
                                <w:szCs w:val="28"/>
                              </w:rPr>
                              <w:t>i</w:t>
                            </w:r>
                            <w:r w:rsidRPr="00A86CC7">
                              <w:rPr>
                                <w:rFonts w:ascii="Century Gothic" w:hAnsi="Century Gothic"/>
                                <w:color w:val="244061"/>
                                <w:w w:val="123"/>
                                <w:sz w:val="28"/>
                                <w:szCs w:val="28"/>
                              </w:rPr>
                              <w:t>c</w:t>
                            </w:r>
                          </w:p>
                          <w:p w14:paraId="44403FF4" w14:textId="77777777" w:rsidR="009B5426" w:rsidRPr="00D47C0B" w:rsidRDefault="009B5426" w:rsidP="009B5426">
                            <w:pPr>
                              <w:spacing w:before="2" w:line="120" w:lineRule="exact"/>
                              <w:rPr>
                                <w:sz w:val="15"/>
                                <w:szCs w:val="15"/>
                              </w:rPr>
                            </w:pPr>
                          </w:p>
                          <w:p w14:paraId="6FE24456" w14:textId="77777777" w:rsidR="009B5426" w:rsidRPr="00032C98" w:rsidRDefault="009B5426" w:rsidP="009B5426">
                            <w:pPr>
                              <w:spacing w:line="263" w:lineRule="auto"/>
                              <w:ind w:left="229" w:right="298"/>
                              <w:rPr>
                                <w:rFonts w:ascii="Century Gothic" w:hAnsi="Century Gothic"/>
                              </w:rPr>
                            </w:pPr>
                            <w:r w:rsidRPr="00032C98">
                              <w:rPr>
                                <w:rFonts w:ascii="Century Gothic" w:hAnsi="Century Gothic"/>
                              </w:rPr>
                              <w:t xml:space="preserve">The Covid-19 pandemic has had worldwide impacts across all economies causing an increase of modern slavery risk in key sourcing countries particularly relating to worker health and safety. Our own business experienced disrupted business and shipping activity, lockdown/travel restrictions, and potential impacts on the health and well-being of our employees. During this time Jaybro Group </w:t>
                            </w:r>
                            <w:del w:id="5" w:author="Norton Rose Fulbright Australia" w:date="2021-03-11T13:54:00Z">
                              <w:r w:rsidRPr="00032C98" w:rsidDel="001819BE">
                                <w:rPr>
                                  <w:rFonts w:ascii="Century Gothic" w:hAnsi="Century Gothic"/>
                                </w:rPr>
                                <w:delText xml:space="preserve">have </w:delText>
                              </w:r>
                            </w:del>
                            <w:r w:rsidRPr="00032C98">
                              <w:rPr>
                                <w:rFonts w:ascii="Century Gothic" w:hAnsi="Century Gothic"/>
                              </w:rPr>
                              <w:t>committed to maintaining good procurement practices and open communication with suppliers to encourage stability for our supplier operations.</w:t>
                            </w:r>
                          </w:p>
                          <w:p w14:paraId="56648922" w14:textId="77777777" w:rsidR="009B5426" w:rsidRPr="00032C98" w:rsidRDefault="009B5426" w:rsidP="009B5426">
                            <w:pPr>
                              <w:spacing w:line="263" w:lineRule="auto"/>
                              <w:ind w:left="229" w:right="298"/>
                              <w:rPr>
                                <w:rFonts w:ascii="Century Gothic" w:hAnsi="Century Gothic"/>
                              </w:rPr>
                            </w:pPr>
                          </w:p>
                          <w:p w14:paraId="69EDBAC9" w14:textId="77777777" w:rsidR="009B5426" w:rsidRDefault="009B5426" w:rsidP="009B5426">
                            <w:pPr>
                              <w:spacing w:line="263" w:lineRule="auto"/>
                              <w:ind w:left="229" w:right="298"/>
                            </w:pPr>
                            <w:r w:rsidRPr="00032C98">
                              <w:rPr>
                                <w:rFonts w:ascii="Century Gothic" w:hAnsi="Century Gothic"/>
                              </w:rPr>
                              <w:t xml:space="preserve">Due to strained resources as a result of the pandemic and hindered ability to undertake certain activities from both the business and supplier perspectives, activities in the following financial year are expected to provide greater impact to </w:t>
                            </w:r>
                            <w:del w:id="6" w:author="Norton Rose Fulbright Australia" w:date="2021-03-11T13:55:00Z">
                              <w:r w:rsidRPr="00032C98" w:rsidDel="001819BE">
                                <w:rPr>
                                  <w:rFonts w:ascii="Century Gothic" w:hAnsi="Century Gothic"/>
                                </w:rPr>
                                <w:delText xml:space="preserve">reduce </w:delText>
                              </w:r>
                            </w:del>
                            <w:ins w:id="7" w:author="Norton Rose Fulbright Australia" w:date="2021-03-11T13:55:00Z">
                              <w:r>
                                <w:rPr>
                                  <w:rFonts w:ascii="Century Gothic" w:hAnsi="Century Gothic"/>
                                </w:rPr>
                                <w:t>assess and address the</w:t>
                              </w:r>
                              <w:r w:rsidRPr="00032C98">
                                <w:rPr>
                                  <w:rFonts w:ascii="Century Gothic" w:hAnsi="Century Gothic"/>
                                </w:rPr>
                                <w:t xml:space="preserve"> </w:t>
                              </w:r>
                            </w:ins>
                            <w:r w:rsidRPr="00032C98">
                              <w:rPr>
                                <w:rFonts w:ascii="Century Gothic" w:hAnsi="Century Gothic"/>
                              </w:rPr>
                              <w:t>risk of modern slavery in the business</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A2214B" id="Text Box 2" o:spid="_x0000_s1049" type="#_x0000_t202" style="position:absolute;margin-left:-24.2pt;margin-top:363.3pt;width:475.5pt;height:110.6pt;z-index:-2516459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" fillcolor="#dce6f2">
                <v:textbox style="mso-fit-shape-to-text:t">
                  <w:txbxContent>
                    <w:p w14:paraId="2AB3869F" w14:textId="77777777" w:rsidR="009B5426" w:rsidRPr="00A86CC7" w:rsidRDefault="009B5426" w:rsidP="009B5426">
                      <w:pPr>
                        <w:spacing w:before="40"/>
                        <w:ind w:left="229"/>
                        <w:rPr>
                          <w:rFonts w:ascii="Century Gothic" w:hAnsi="Century Gothic"/>
                          <w:color w:val="244061"/>
                          <w:sz w:val="28"/>
                          <w:szCs w:val="28"/>
                        </w:rPr>
                      </w:pPr>
                      <w:r w:rsidRPr="00A86CC7">
                        <w:rPr>
                          <w:rFonts w:ascii="Century Gothic" w:hAnsi="Century Gothic"/>
                          <w:color w:val="244061"/>
                          <w:spacing w:val="19"/>
                          <w:w w:val="130"/>
                          <w:sz w:val="28"/>
                          <w:szCs w:val="28"/>
                        </w:rPr>
                        <w:t xml:space="preserve">Impact of </w:t>
                      </w:r>
                      <w:r w:rsidRPr="00A86CC7">
                        <w:rPr>
                          <w:rFonts w:ascii="Century Gothic" w:hAnsi="Century Gothic"/>
                          <w:color w:val="244061"/>
                          <w:w w:val="122"/>
                          <w:sz w:val="28"/>
                          <w:szCs w:val="28"/>
                        </w:rPr>
                        <w:t>Co</w:t>
                      </w:r>
                      <w:r w:rsidRPr="00A86CC7">
                        <w:rPr>
                          <w:rFonts w:ascii="Century Gothic" w:hAnsi="Century Gothic"/>
                          <w:color w:val="244061"/>
                          <w:spacing w:val="-2"/>
                          <w:w w:val="122"/>
                          <w:sz w:val="28"/>
                          <w:szCs w:val="28"/>
                        </w:rPr>
                        <w:t>v</w:t>
                      </w:r>
                      <w:r w:rsidRPr="00A86CC7">
                        <w:rPr>
                          <w:rFonts w:ascii="Century Gothic" w:hAnsi="Century Gothic"/>
                          <w:color w:val="244061"/>
                          <w:w w:val="122"/>
                          <w:sz w:val="28"/>
                          <w:szCs w:val="28"/>
                        </w:rPr>
                        <w:t>id</w:t>
                      </w:r>
                      <w:r w:rsidRPr="00A86CC7">
                        <w:rPr>
                          <w:rFonts w:ascii="Century Gothic" w:hAnsi="Century Gothic"/>
                          <w:color w:val="244061"/>
                          <w:spacing w:val="-2"/>
                          <w:w w:val="122"/>
                          <w:sz w:val="28"/>
                          <w:szCs w:val="28"/>
                        </w:rPr>
                        <w:t>-</w:t>
                      </w:r>
                      <w:r w:rsidRPr="00A86CC7">
                        <w:rPr>
                          <w:rFonts w:ascii="Century Gothic" w:hAnsi="Century Gothic"/>
                          <w:color w:val="244061"/>
                          <w:w w:val="122"/>
                          <w:sz w:val="28"/>
                          <w:szCs w:val="28"/>
                        </w:rPr>
                        <w:t>19</w:t>
                      </w:r>
                      <w:r w:rsidRPr="00A86CC7">
                        <w:rPr>
                          <w:rFonts w:ascii="Century Gothic" w:hAnsi="Century Gothic"/>
                          <w:color w:val="244061"/>
                          <w:spacing w:val="5"/>
                          <w:w w:val="122"/>
                          <w:sz w:val="28"/>
                          <w:szCs w:val="28"/>
                        </w:rPr>
                        <w:t xml:space="preserve"> </w:t>
                      </w:r>
                      <w:r w:rsidRPr="00A86CC7">
                        <w:rPr>
                          <w:rFonts w:ascii="Century Gothic" w:hAnsi="Century Gothic"/>
                          <w:color w:val="244061"/>
                          <w:spacing w:val="-2"/>
                          <w:w w:val="130"/>
                          <w:sz w:val="28"/>
                          <w:szCs w:val="28"/>
                        </w:rPr>
                        <w:t>p</w:t>
                      </w:r>
                      <w:r w:rsidRPr="00A86CC7">
                        <w:rPr>
                          <w:rFonts w:ascii="Century Gothic" w:hAnsi="Century Gothic"/>
                          <w:color w:val="244061"/>
                          <w:w w:val="139"/>
                          <w:sz w:val="28"/>
                          <w:szCs w:val="28"/>
                        </w:rPr>
                        <w:t>a</w:t>
                      </w:r>
                      <w:r w:rsidRPr="00A86CC7">
                        <w:rPr>
                          <w:rFonts w:ascii="Century Gothic" w:hAnsi="Century Gothic"/>
                          <w:color w:val="244061"/>
                          <w:w w:val="132"/>
                          <w:sz w:val="28"/>
                          <w:szCs w:val="28"/>
                        </w:rPr>
                        <w:t>n</w:t>
                      </w:r>
                      <w:r w:rsidRPr="00A86CC7">
                        <w:rPr>
                          <w:rFonts w:ascii="Century Gothic" w:hAnsi="Century Gothic"/>
                          <w:color w:val="244061"/>
                          <w:w w:val="130"/>
                          <w:sz w:val="28"/>
                          <w:szCs w:val="28"/>
                        </w:rPr>
                        <w:t>d</w:t>
                      </w:r>
                      <w:r w:rsidRPr="00A86CC7">
                        <w:rPr>
                          <w:rFonts w:ascii="Century Gothic" w:hAnsi="Century Gothic"/>
                          <w:color w:val="244061"/>
                          <w:w w:val="138"/>
                          <w:sz w:val="28"/>
                          <w:szCs w:val="28"/>
                        </w:rPr>
                        <w:t>e</w:t>
                      </w:r>
                      <w:r w:rsidRPr="00A86CC7">
                        <w:rPr>
                          <w:rFonts w:ascii="Century Gothic" w:hAnsi="Century Gothic"/>
                          <w:color w:val="244061"/>
                          <w:spacing w:val="-1"/>
                          <w:w w:val="127"/>
                          <w:sz w:val="28"/>
                          <w:szCs w:val="28"/>
                        </w:rPr>
                        <w:t>m</w:t>
                      </w:r>
                      <w:r w:rsidRPr="00A86CC7">
                        <w:rPr>
                          <w:rFonts w:ascii="Century Gothic" w:hAnsi="Century Gothic"/>
                          <w:color w:val="244061"/>
                          <w:spacing w:val="-2"/>
                          <w:w w:val="112"/>
                          <w:sz w:val="28"/>
                          <w:szCs w:val="28"/>
                        </w:rPr>
                        <w:t>i</w:t>
                      </w:r>
                      <w:r w:rsidRPr="00A86CC7">
                        <w:rPr>
                          <w:rFonts w:ascii="Century Gothic" w:hAnsi="Century Gothic"/>
                          <w:color w:val="244061"/>
                          <w:w w:val="123"/>
                          <w:sz w:val="28"/>
                          <w:szCs w:val="28"/>
                        </w:rPr>
                        <w:t>c</w:t>
                      </w:r>
                    </w:p>
                    <w:p w14:paraId="44403FF4" w14:textId="77777777" w:rsidR="009B5426" w:rsidRPr="00D47C0B" w:rsidRDefault="009B5426" w:rsidP="009B5426">
                      <w:pPr>
                        <w:spacing w:before="2" w:line="120" w:lineRule="exact"/>
                        <w:rPr>
                          <w:sz w:val="15"/>
                          <w:szCs w:val="15"/>
                        </w:rPr>
                      </w:pPr>
                    </w:p>
                    <w:p w14:paraId="6FE24456" w14:textId="77777777" w:rsidR="009B5426" w:rsidRPr="00032C98" w:rsidRDefault="009B5426" w:rsidP="009B5426">
                      <w:pPr>
                        <w:spacing w:line="263" w:lineRule="auto"/>
                        <w:ind w:left="229" w:right="298"/>
                        <w:rPr>
                          <w:rFonts w:ascii="Century Gothic" w:hAnsi="Century Gothic"/>
                        </w:rPr>
                      </w:pPr>
                      <w:r w:rsidRPr="00032C98">
                        <w:rPr>
                          <w:rFonts w:ascii="Century Gothic" w:hAnsi="Century Gothic"/>
                        </w:rPr>
                        <w:t xml:space="preserve">The Covid-19 pandemic has had worldwide impacts across all economies causing an increase of modern slavery risk in key sourcing countries particularly relating to worker health and safety. Our own business experienced disrupted business and shipping activity, lockdown/travel restrictions, and potential impacts on the health and well-being of our employees. During this time Jaybro Group </w:t>
                      </w:r>
                      <w:del w:id="10" w:author="Norton Rose Fulbright Australia" w:date="2021-03-11T13:54:00Z">
                        <w:r w:rsidRPr="00032C98" w:rsidDel="001819BE">
                          <w:rPr>
                            <w:rFonts w:ascii="Century Gothic" w:hAnsi="Century Gothic"/>
                          </w:rPr>
                          <w:delText xml:space="preserve">have </w:delText>
                        </w:r>
                      </w:del>
                      <w:r w:rsidRPr="00032C98">
                        <w:rPr>
                          <w:rFonts w:ascii="Century Gothic" w:hAnsi="Century Gothic"/>
                        </w:rPr>
                        <w:t>committed to maintaining good procurement practices and open communication with suppliers to encourage stability for our supplier operations.</w:t>
                      </w:r>
                    </w:p>
                    <w:p w14:paraId="56648922" w14:textId="77777777" w:rsidR="009B5426" w:rsidRPr="00032C98" w:rsidRDefault="009B5426" w:rsidP="009B5426">
                      <w:pPr>
                        <w:spacing w:line="263" w:lineRule="auto"/>
                        <w:ind w:left="229" w:right="298"/>
                        <w:rPr>
                          <w:rFonts w:ascii="Century Gothic" w:hAnsi="Century Gothic"/>
                        </w:rPr>
                      </w:pPr>
                    </w:p>
                    <w:p w14:paraId="69EDBAC9" w14:textId="77777777" w:rsidR="009B5426" w:rsidRDefault="009B5426" w:rsidP="009B5426">
                      <w:pPr>
                        <w:spacing w:line="263" w:lineRule="auto"/>
                        <w:ind w:left="229" w:right="298"/>
                      </w:pPr>
                      <w:r w:rsidRPr="00032C98">
                        <w:rPr>
                          <w:rFonts w:ascii="Century Gothic" w:hAnsi="Century Gothic"/>
                        </w:rPr>
                        <w:t xml:space="preserve">Due to strained resources </w:t>
                      </w:r>
                      <w:proofErr w:type="gramStart"/>
                      <w:r w:rsidRPr="00032C98">
                        <w:rPr>
                          <w:rFonts w:ascii="Century Gothic" w:hAnsi="Century Gothic"/>
                        </w:rPr>
                        <w:t>as a result of</w:t>
                      </w:r>
                      <w:proofErr w:type="gramEnd"/>
                      <w:r w:rsidRPr="00032C98">
                        <w:rPr>
                          <w:rFonts w:ascii="Century Gothic" w:hAnsi="Century Gothic"/>
                        </w:rPr>
                        <w:t xml:space="preserve"> the pandemic and hindered ability to undertake certain activities from both the business and supplier perspectives, activities in the following financial year are expected to provide greater impact to </w:t>
                      </w:r>
                      <w:del w:id="11" w:author="Norton Rose Fulbright Australia" w:date="2021-03-11T13:55:00Z">
                        <w:r w:rsidRPr="00032C98" w:rsidDel="001819BE">
                          <w:rPr>
                            <w:rFonts w:ascii="Century Gothic" w:hAnsi="Century Gothic"/>
                          </w:rPr>
                          <w:delText xml:space="preserve">reduce </w:delText>
                        </w:r>
                      </w:del>
                      <w:ins w:id="12" w:author="Norton Rose Fulbright Australia" w:date="2021-03-11T13:55:00Z">
                        <w:r>
                          <w:rPr>
                            <w:rFonts w:ascii="Century Gothic" w:hAnsi="Century Gothic"/>
                          </w:rPr>
                          <w:t>assess and address the</w:t>
                        </w:r>
                        <w:r w:rsidRPr="00032C98">
                          <w:rPr>
                            <w:rFonts w:ascii="Century Gothic" w:hAnsi="Century Gothic"/>
                          </w:rPr>
                          <w:t xml:space="preserve"> </w:t>
                        </w:r>
                      </w:ins>
                      <w:r w:rsidRPr="00032C98">
                        <w:rPr>
                          <w:rFonts w:ascii="Century Gothic" w:hAnsi="Century Gothic"/>
                        </w:rPr>
                        <w:t>risk of modern slavery in the business</w:t>
                      </w:r>
                      <w:r>
                        <w:t>.</w:t>
                      </w:r>
                    </w:p>
                  </w:txbxContent>
                </v:textbox>
                <w10:wrap type="tight" anchorx="margin" anchory="margin"/>
              </v:shape>
            </w:pict>
          </mc:Fallback>
        </mc:AlternateContent>
      </w:r>
    </w:p>
    <w:p w14:paraId="40F182DD" w14:textId="6413C70C" w:rsidR="009B5426" w:rsidRDefault="009B5426">
      <w:pPr>
        <w:rPr>
          <w:rFonts w:ascii="Century Gothic" w:eastAsiaTheme="minorEastAsia" w:hAnsi="Century Gothic"/>
          <w:b/>
          <w:bCs/>
          <w:sz w:val="18"/>
          <w:szCs w:val="18"/>
          <w:lang w:val="en-US"/>
        </w:rPr>
      </w:pPr>
      <w:r>
        <w:rPr>
          <w:rFonts w:ascii="Century Gothic" w:eastAsiaTheme="minorEastAsia" w:hAnsi="Century Gothic"/>
          <w:b/>
          <w:bCs/>
          <w:sz w:val="18"/>
          <w:szCs w:val="18"/>
          <w:lang w:val="en-US"/>
        </w:rPr>
        <w:br w:type="page"/>
      </w:r>
    </w:p>
    <w:p w14:paraId="043E4BD6" w14:textId="19B52F57" w:rsidR="009B5426" w:rsidRDefault="009B5426" w:rsidP="009B5426">
      <w:pPr>
        <w:spacing w:after="0" w:line="276" w:lineRule="auto"/>
        <w:jc w:val="both"/>
        <w:rPr>
          <w:rFonts w:ascii="Century Gothic" w:hAnsi="Century Gothic"/>
          <w:b/>
          <w:bCs/>
          <w:color w:val="002060"/>
          <w:sz w:val="32"/>
          <w:szCs w:val="32"/>
        </w:rPr>
      </w:pPr>
      <w:r w:rsidRPr="00E00D9E">
        <w:rPr>
          <w:rFonts w:ascii="Century Gothic" w:hAnsi="Century Gothic"/>
          <w:b/>
          <w:bCs/>
          <w:color w:val="002060"/>
          <w:sz w:val="32"/>
          <w:szCs w:val="32"/>
        </w:rPr>
        <w:lastRenderedPageBreak/>
        <w:t xml:space="preserve">Section </w:t>
      </w:r>
      <w:r>
        <w:rPr>
          <w:rFonts w:ascii="Century Gothic" w:hAnsi="Century Gothic"/>
          <w:b/>
          <w:bCs/>
          <w:color w:val="002060"/>
          <w:sz w:val="32"/>
          <w:szCs w:val="32"/>
        </w:rPr>
        <w:t>5</w:t>
      </w:r>
      <w:r w:rsidRPr="00E00D9E">
        <w:rPr>
          <w:rFonts w:ascii="Century Gothic" w:hAnsi="Century Gothic"/>
          <w:b/>
          <w:bCs/>
          <w:color w:val="002060"/>
          <w:sz w:val="32"/>
          <w:szCs w:val="32"/>
        </w:rPr>
        <w:t xml:space="preserve"> – </w:t>
      </w:r>
      <w:r>
        <w:rPr>
          <w:rFonts w:ascii="Century Gothic" w:hAnsi="Century Gothic"/>
          <w:b/>
          <w:bCs/>
          <w:color w:val="002060"/>
          <w:sz w:val="32"/>
          <w:szCs w:val="32"/>
        </w:rPr>
        <w:t xml:space="preserve">Activities, Actions and Outcomes </w:t>
      </w:r>
    </w:p>
    <w:p w14:paraId="56E5DF37" w14:textId="77777777" w:rsidR="009B5426" w:rsidRDefault="009B5426" w:rsidP="009B5426">
      <w:pPr>
        <w:spacing w:after="0" w:line="276" w:lineRule="auto"/>
        <w:jc w:val="both"/>
        <w:rPr>
          <w:rFonts w:ascii="Century Gothic" w:hAnsi="Century Gothic"/>
          <w:b/>
          <w:bCs/>
          <w:color w:val="002060"/>
          <w:sz w:val="32"/>
          <w:szCs w:val="32"/>
        </w:rPr>
      </w:pPr>
    </w:p>
    <w:p w14:paraId="1FA03A70" w14:textId="77777777" w:rsidR="009B5426" w:rsidRPr="0044260C" w:rsidRDefault="009B5426" w:rsidP="009B5426">
      <w:pPr>
        <w:spacing w:before="34" w:after="0" w:line="240" w:lineRule="auto"/>
        <w:ind w:right="-49"/>
        <w:rPr>
          <w:rFonts w:ascii="Century Gothic" w:eastAsia="Arial" w:hAnsi="Century Gothic" w:cs="Arial"/>
          <w:b/>
          <w:color w:val="1F3864" w:themeColor="accent1" w:themeShade="80"/>
          <w:w w:val="101"/>
          <w:sz w:val="21"/>
          <w:szCs w:val="21"/>
        </w:rPr>
      </w:pPr>
      <w:r w:rsidRPr="0044260C">
        <w:rPr>
          <w:rFonts w:ascii="Century Gothic" w:eastAsia="Arial" w:hAnsi="Century Gothic" w:cs="Arial"/>
          <w:b/>
          <w:color w:val="1F3864" w:themeColor="accent1" w:themeShade="80"/>
          <w:w w:val="101"/>
          <w:sz w:val="21"/>
          <w:szCs w:val="21"/>
        </w:rPr>
        <w:t xml:space="preserve">GOVERNANCE </w:t>
      </w:r>
    </w:p>
    <w:p w14:paraId="60EE8E16" w14:textId="77777777" w:rsidR="009B5426" w:rsidRDefault="009B5426" w:rsidP="009B5426">
      <w:pPr>
        <w:spacing w:after="0" w:line="240" w:lineRule="auto"/>
        <w:ind w:right="-49"/>
        <w:rPr>
          <w:rFonts w:ascii="Century Gothic" w:eastAsia="Arial" w:hAnsi="Century Gothic" w:cs="Arial"/>
          <w:spacing w:val="2"/>
          <w:position w:val="-1"/>
          <w:sz w:val="21"/>
          <w:szCs w:val="21"/>
        </w:rPr>
      </w:pPr>
    </w:p>
    <w:p w14:paraId="3ACDD30F" w14:textId="77777777" w:rsidR="009B5426" w:rsidRPr="008C4628" w:rsidRDefault="009B5426" w:rsidP="009B5426">
      <w:pPr>
        <w:spacing w:before="7" w:line="280" w:lineRule="exact"/>
        <w:rPr>
          <w:rFonts w:ascii="Century Gothic" w:eastAsia="Arial" w:hAnsi="Century Gothic" w:cs="Arial"/>
          <w:color w:val="282426"/>
          <w:spacing w:val="2"/>
          <w:sz w:val="21"/>
          <w:szCs w:val="21"/>
        </w:rPr>
      </w:pPr>
      <w:r w:rsidRPr="008C4628">
        <w:rPr>
          <w:rFonts w:ascii="Century Gothic" w:eastAsia="Arial" w:hAnsi="Century Gothic" w:cs="Arial"/>
          <w:color w:val="282426"/>
          <w:spacing w:val="2"/>
          <w:sz w:val="21"/>
          <w:szCs w:val="21"/>
        </w:rPr>
        <w:t xml:space="preserve">The </w:t>
      </w:r>
      <w:r>
        <w:rPr>
          <w:rFonts w:ascii="Century Gothic" w:eastAsia="Arial" w:hAnsi="Century Gothic" w:cs="Arial"/>
          <w:color w:val="282426"/>
          <w:spacing w:val="2"/>
          <w:sz w:val="21"/>
          <w:szCs w:val="21"/>
        </w:rPr>
        <w:t>responsibility for</w:t>
      </w:r>
      <w:r w:rsidRPr="008C4628">
        <w:rPr>
          <w:rFonts w:ascii="Century Gothic" w:eastAsia="Arial" w:hAnsi="Century Gothic" w:cs="Arial"/>
          <w:color w:val="282426"/>
          <w:spacing w:val="2"/>
          <w:sz w:val="21"/>
          <w:szCs w:val="21"/>
        </w:rPr>
        <w:t xml:space="preserve"> human rights matters, including modern slavery, operates within the </w:t>
      </w:r>
      <w:r>
        <w:rPr>
          <w:rFonts w:ascii="Century Gothic" w:eastAsia="Arial" w:hAnsi="Century Gothic" w:cs="Arial"/>
          <w:color w:val="282426"/>
          <w:spacing w:val="2"/>
          <w:sz w:val="21"/>
          <w:szCs w:val="21"/>
        </w:rPr>
        <w:t>c</w:t>
      </w:r>
      <w:r w:rsidRPr="008C4628">
        <w:rPr>
          <w:rFonts w:ascii="Century Gothic" w:eastAsia="Arial" w:hAnsi="Century Gothic" w:cs="Arial"/>
          <w:color w:val="282426"/>
          <w:spacing w:val="2"/>
          <w:sz w:val="21"/>
          <w:szCs w:val="21"/>
        </w:rPr>
        <w:t>ompany's overall governance framework</w:t>
      </w:r>
      <w:r>
        <w:rPr>
          <w:rFonts w:ascii="Century Gothic" w:eastAsia="Arial" w:hAnsi="Century Gothic" w:cs="Arial"/>
          <w:color w:val="282426"/>
          <w:spacing w:val="2"/>
          <w:sz w:val="21"/>
          <w:szCs w:val="21"/>
        </w:rPr>
        <w:t>. All levels of management have a responsibility to consider the risks of modern slavery in their areas of management.</w:t>
      </w:r>
    </w:p>
    <w:p w14:paraId="0526C3F7" w14:textId="77777777" w:rsidR="009B5426" w:rsidRPr="008C4628" w:rsidRDefault="009B5426" w:rsidP="009B5426">
      <w:pPr>
        <w:spacing w:before="7" w:line="280" w:lineRule="exact"/>
        <w:rPr>
          <w:rFonts w:ascii="Century Gothic" w:eastAsia="Arial" w:hAnsi="Century Gothic" w:cs="Arial"/>
          <w:color w:val="282426"/>
          <w:spacing w:val="2"/>
          <w:sz w:val="21"/>
          <w:szCs w:val="21"/>
        </w:rPr>
      </w:pPr>
      <w:r>
        <w:rPr>
          <w:rFonts w:ascii="Century Gothic" w:eastAsia="Arial" w:hAnsi="Century Gothic" w:cs="Arial"/>
          <w:color w:val="282426"/>
          <w:spacing w:val="2"/>
          <w:sz w:val="21"/>
          <w:szCs w:val="21"/>
        </w:rPr>
        <w:t xml:space="preserve">The </w:t>
      </w:r>
      <w:r w:rsidRPr="001201AE">
        <w:rPr>
          <w:rFonts w:ascii="Century Gothic" w:eastAsia="Arial" w:hAnsi="Century Gothic" w:cs="Arial"/>
          <w:color w:val="282426"/>
          <w:spacing w:val="2"/>
          <w:sz w:val="21"/>
          <w:szCs w:val="21"/>
        </w:rPr>
        <w:t xml:space="preserve">Jaybro Group board </w:t>
      </w:r>
      <w:r w:rsidRPr="008C4628">
        <w:rPr>
          <w:rFonts w:ascii="Century Gothic" w:eastAsia="Arial" w:hAnsi="Century Gothic" w:cs="Arial"/>
          <w:color w:val="282426"/>
          <w:spacing w:val="2"/>
          <w:sz w:val="21"/>
          <w:szCs w:val="21"/>
        </w:rPr>
        <w:t xml:space="preserve">has </w:t>
      </w:r>
      <w:r>
        <w:rPr>
          <w:rFonts w:ascii="Century Gothic" w:eastAsia="Arial" w:hAnsi="Century Gothic" w:cs="Arial"/>
          <w:color w:val="282426"/>
          <w:spacing w:val="2"/>
          <w:sz w:val="21"/>
          <w:szCs w:val="21"/>
        </w:rPr>
        <w:t xml:space="preserve">overall responsibility for the </w:t>
      </w:r>
      <w:r w:rsidRPr="008C4628">
        <w:rPr>
          <w:rFonts w:ascii="Century Gothic" w:eastAsia="Arial" w:hAnsi="Century Gothic" w:cs="Arial"/>
          <w:color w:val="282426"/>
          <w:spacing w:val="2"/>
          <w:sz w:val="21"/>
          <w:szCs w:val="21"/>
        </w:rPr>
        <w:t xml:space="preserve">oversight and approval </w:t>
      </w:r>
      <w:r>
        <w:rPr>
          <w:rFonts w:ascii="Century Gothic" w:eastAsia="Arial" w:hAnsi="Century Gothic" w:cs="Arial"/>
          <w:color w:val="282426"/>
          <w:spacing w:val="2"/>
          <w:sz w:val="21"/>
          <w:szCs w:val="21"/>
        </w:rPr>
        <w:t>of all company policies which includes the Modern Slavery Policy.</w:t>
      </w:r>
    </w:p>
    <w:p w14:paraId="3B388238" w14:textId="77777777" w:rsidR="009B5426" w:rsidRDefault="009B5426" w:rsidP="009B5426">
      <w:pPr>
        <w:spacing w:before="7" w:line="280" w:lineRule="exact"/>
        <w:rPr>
          <w:rFonts w:ascii="Century Gothic" w:eastAsia="Arial" w:hAnsi="Century Gothic" w:cs="Arial"/>
          <w:color w:val="282426"/>
          <w:spacing w:val="2"/>
          <w:sz w:val="21"/>
          <w:szCs w:val="21"/>
        </w:rPr>
      </w:pPr>
      <w:r w:rsidRPr="001201AE">
        <w:rPr>
          <w:rFonts w:ascii="Century Gothic" w:eastAsia="Arial" w:hAnsi="Century Gothic" w:cs="Arial"/>
          <w:color w:val="282426"/>
          <w:spacing w:val="2"/>
          <w:sz w:val="21"/>
          <w:szCs w:val="21"/>
        </w:rPr>
        <w:t>Jaybro</w:t>
      </w:r>
      <w:r>
        <w:rPr>
          <w:rFonts w:ascii="Century Gothic" w:eastAsia="Arial" w:hAnsi="Century Gothic" w:cs="Arial"/>
          <w:color w:val="282426"/>
          <w:spacing w:val="2"/>
          <w:sz w:val="21"/>
          <w:szCs w:val="21"/>
        </w:rPr>
        <w:t xml:space="preserve"> Group</w:t>
      </w:r>
      <w:r w:rsidRPr="008C4628">
        <w:rPr>
          <w:rFonts w:ascii="Century Gothic" w:eastAsia="Arial" w:hAnsi="Century Gothic" w:cs="Arial"/>
          <w:color w:val="282426"/>
          <w:spacing w:val="2"/>
          <w:sz w:val="21"/>
          <w:szCs w:val="21"/>
        </w:rPr>
        <w:t xml:space="preserve"> </w:t>
      </w:r>
      <w:r>
        <w:rPr>
          <w:rFonts w:ascii="Century Gothic" w:eastAsia="Arial" w:hAnsi="Century Gothic" w:cs="Arial"/>
          <w:color w:val="282426"/>
          <w:spacing w:val="2"/>
          <w:sz w:val="21"/>
          <w:szCs w:val="21"/>
        </w:rPr>
        <w:t xml:space="preserve">is in the process of formalising </w:t>
      </w:r>
      <w:r w:rsidRPr="001201AE">
        <w:rPr>
          <w:rFonts w:ascii="Century Gothic" w:eastAsia="Arial" w:hAnsi="Century Gothic" w:cs="Arial"/>
          <w:color w:val="282426"/>
          <w:spacing w:val="2"/>
          <w:sz w:val="21"/>
          <w:szCs w:val="21"/>
        </w:rPr>
        <w:t>a</w:t>
      </w:r>
      <w:r w:rsidRPr="008C4628">
        <w:rPr>
          <w:rFonts w:ascii="Century Gothic" w:eastAsia="Arial" w:hAnsi="Century Gothic" w:cs="Arial"/>
          <w:color w:val="282426"/>
          <w:spacing w:val="2"/>
          <w:sz w:val="21"/>
          <w:szCs w:val="21"/>
        </w:rPr>
        <w:t xml:space="preserve"> Modern Slavery Steering Committee</w:t>
      </w:r>
      <w:r>
        <w:rPr>
          <w:rFonts w:ascii="Century Gothic" w:eastAsia="Arial" w:hAnsi="Century Gothic" w:cs="Arial"/>
          <w:color w:val="282426"/>
          <w:spacing w:val="2"/>
          <w:sz w:val="21"/>
          <w:szCs w:val="21"/>
        </w:rPr>
        <w:t xml:space="preserve"> to be</w:t>
      </w:r>
      <w:r w:rsidRPr="008C4628">
        <w:rPr>
          <w:rFonts w:ascii="Century Gothic" w:eastAsia="Arial" w:hAnsi="Century Gothic" w:cs="Arial"/>
          <w:color w:val="282426"/>
          <w:spacing w:val="2"/>
          <w:sz w:val="21"/>
          <w:szCs w:val="21"/>
        </w:rPr>
        <w:t xml:space="preserve"> chaired by the Group </w:t>
      </w:r>
      <w:r w:rsidRPr="001201AE">
        <w:rPr>
          <w:rFonts w:ascii="Century Gothic" w:eastAsia="Arial" w:hAnsi="Century Gothic" w:cs="Arial"/>
          <w:color w:val="282426"/>
          <w:spacing w:val="2"/>
          <w:sz w:val="21"/>
          <w:szCs w:val="21"/>
        </w:rPr>
        <w:t xml:space="preserve">Supply Chain </w:t>
      </w:r>
      <w:r w:rsidRPr="008C4628">
        <w:rPr>
          <w:rFonts w:ascii="Century Gothic" w:eastAsia="Arial" w:hAnsi="Century Gothic" w:cs="Arial"/>
          <w:color w:val="282426"/>
          <w:spacing w:val="2"/>
          <w:sz w:val="21"/>
          <w:szCs w:val="21"/>
        </w:rPr>
        <w:t xml:space="preserve">Manager. The </w:t>
      </w:r>
      <w:r>
        <w:rPr>
          <w:rFonts w:ascii="Century Gothic" w:eastAsia="Arial" w:hAnsi="Century Gothic" w:cs="Arial"/>
          <w:color w:val="282426"/>
          <w:spacing w:val="2"/>
          <w:sz w:val="21"/>
          <w:szCs w:val="21"/>
        </w:rPr>
        <w:t>C</w:t>
      </w:r>
      <w:r w:rsidRPr="008C4628">
        <w:rPr>
          <w:rFonts w:ascii="Century Gothic" w:eastAsia="Arial" w:hAnsi="Century Gothic" w:cs="Arial"/>
          <w:color w:val="282426"/>
          <w:spacing w:val="2"/>
          <w:sz w:val="21"/>
          <w:szCs w:val="21"/>
        </w:rPr>
        <w:t xml:space="preserve">ommittee </w:t>
      </w:r>
      <w:r>
        <w:rPr>
          <w:rFonts w:ascii="Century Gothic" w:eastAsia="Arial" w:hAnsi="Century Gothic" w:cs="Arial"/>
          <w:color w:val="282426"/>
          <w:spacing w:val="2"/>
          <w:sz w:val="21"/>
          <w:szCs w:val="21"/>
        </w:rPr>
        <w:t>will include</w:t>
      </w:r>
      <w:r w:rsidRPr="008C4628">
        <w:rPr>
          <w:rFonts w:ascii="Century Gothic" w:eastAsia="Arial" w:hAnsi="Century Gothic" w:cs="Arial"/>
          <w:color w:val="282426"/>
          <w:spacing w:val="2"/>
          <w:sz w:val="21"/>
          <w:szCs w:val="21"/>
        </w:rPr>
        <w:t xml:space="preserve"> senior </w:t>
      </w:r>
      <w:r w:rsidRPr="001201AE">
        <w:rPr>
          <w:rFonts w:ascii="Century Gothic" w:eastAsia="Arial" w:hAnsi="Century Gothic" w:cs="Arial"/>
          <w:color w:val="282426"/>
          <w:spacing w:val="2"/>
          <w:sz w:val="21"/>
          <w:szCs w:val="21"/>
        </w:rPr>
        <w:t>members</w:t>
      </w:r>
      <w:r w:rsidRPr="008C4628">
        <w:rPr>
          <w:rFonts w:ascii="Century Gothic" w:eastAsia="Arial" w:hAnsi="Century Gothic" w:cs="Arial"/>
          <w:color w:val="282426"/>
          <w:spacing w:val="2"/>
          <w:sz w:val="21"/>
          <w:szCs w:val="21"/>
        </w:rPr>
        <w:t xml:space="preserve"> from </w:t>
      </w:r>
      <w:r>
        <w:rPr>
          <w:rFonts w:ascii="Century Gothic" w:eastAsia="Arial" w:hAnsi="Century Gothic" w:cs="Arial"/>
          <w:color w:val="282426"/>
          <w:spacing w:val="2"/>
          <w:sz w:val="21"/>
          <w:szCs w:val="21"/>
        </w:rPr>
        <w:t>different divisions across the</w:t>
      </w:r>
      <w:r w:rsidRPr="008C4628">
        <w:rPr>
          <w:rFonts w:ascii="Century Gothic" w:eastAsia="Arial" w:hAnsi="Century Gothic" w:cs="Arial"/>
          <w:color w:val="282426"/>
          <w:spacing w:val="2"/>
          <w:sz w:val="21"/>
          <w:szCs w:val="21"/>
        </w:rPr>
        <w:t xml:space="preserve"> </w:t>
      </w:r>
      <w:r>
        <w:rPr>
          <w:rFonts w:ascii="Century Gothic" w:eastAsia="Arial" w:hAnsi="Century Gothic" w:cs="Arial"/>
          <w:color w:val="282426"/>
          <w:spacing w:val="2"/>
          <w:sz w:val="21"/>
          <w:szCs w:val="21"/>
        </w:rPr>
        <w:t>c</w:t>
      </w:r>
      <w:r w:rsidRPr="008C4628">
        <w:rPr>
          <w:rFonts w:ascii="Century Gothic" w:eastAsia="Arial" w:hAnsi="Century Gothic" w:cs="Arial"/>
          <w:color w:val="282426"/>
          <w:spacing w:val="2"/>
          <w:sz w:val="21"/>
          <w:szCs w:val="21"/>
        </w:rPr>
        <w:t>ompany</w:t>
      </w:r>
      <w:r>
        <w:rPr>
          <w:rFonts w:ascii="Century Gothic" w:eastAsia="Arial" w:hAnsi="Century Gothic" w:cs="Arial"/>
          <w:color w:val="282426"/>
          <w:spacing w:val="2"/>
          <w:sz w:val="21"/>
          <w:szCs w:val="21"/>
        </w:rPr>
        <w:t xml:space="preserve"> including</w:t>
      </w:r>
      <w:r w:rsidRPr="001201AE">
        <w:rPr>
          <w:rFonts w:ascii="Century Gothic" w:eastAsia="Arial" w:hAnsi="Century Gothic" w:cs="Arial"/>
          <w:color w:val="282426"/>
          <w:spacing w:val="2"/>
          <w:sz w:val="21"/>
          <w:szCs w:val="21"/>
        </w:rPr>
        <w:t xml:space="preserve"> procurement, </w:t>
      </w:r>
      <w:r>
        <w:rPr>
          <w:rFonts w:ascii="Century Gothic" w:eastAsia="Arial" w:hAnsi="Century Gothic" w:cs="Arial"/>
          <w:color w:val="282426"/>
          <w:spacing w:val="2"/>
          <w:sz w:val="21"/>
          <w:szCs w:val="21"/>
        </w:rPr>
        <w:t>le</w:t>
      </w:r>
      <w:r w:rsidRPr="001201AE">
        <w:rPr>
          <w:rFonts w:ascii="Century Gothic" w:eastAsia="Arial" w:hAnsi="Century Gothic" w:cs="Arial"/>
          <w:color w:val="282426"/>
          <w:spacing w:val="2"/>
          <w:sz w:val="21"/>
          <w:szCs w:val="21"/>
        </w:rPr>
        <w:t xml:space="preserve">gal, </w:t>
      </w:r>
      <w:r>
        <w:rPr>
          <w:rFonts w:ascii="Century Gothic" w:eastAsia="Arial" w:hAnsi="Century Gothic" w:cs="Arial"/>
          <w:color w:val="282426"/>
          <w:spacing w:val="2"/>
          <w:sz w:val="21"/>
          <w:szCs w:val="21"/>
        </w:rPr>
        <w:t>and human resources to ensure coverage of relevant issues relating to modern slavery from various perspectives.</w:t>
      </w:r>
    </w:p>
    <w:p w14:paraId="01E86D9F" w14:textId="77777777" w:rsidR="009B5426" w:rsidRPr="001201AE" w:rsidRDefault="009B5426" w:rsidP="009B5426">
      <w:pPr>
        <w:spacing w:before="7" w:line="280" w:lineRule="exact"/>
        <w:rPr>
          <w:rFonts w:ascii="Century Gothic" w:eastAsia="Arial" w:hAnsi="Century Gothic" w:cs="Arial"/>
          <w:color w:val="282426"/>
          <w:spacing w:val="2"/>
          <w:sz w:val="21"/>
          <w:szCs w:val="21"/>
        </w:rPr>
      </w:pPr>
      <w:r w:rsidRPr="008C4628">
        <w:rPr>
          <w:rFonts w:ascii="Century Gothic" w:eastAsia="Arial" w:hAnsi="Century Gothic" w:cs="Arial"/>
          <w:color w:val="282426"/>
          <w:spacing w:val="2"/>
          <w:sz w:val="21"/>
          <w:szCs w:val="21"/>
        </w:rPr>
        <w:t xml:space="preserve">The role of the Committee </w:t>
      </w:r>
      <w:r>
        <w:rPr>
          <w:rFonts w:ascii="Century Gothic" w:eastAsia="Arial" w:hAnsi="Century Gothic" w:cs="Arial"/>
          <w:color w:val="282426"/>
          <w:spacing w:val="2"/>
          <w:sz w:val="21"/>
          <w:szCs w:val="21"/>
        </w:rPr>
        <w:t>will be</w:t>
      </w:r>
      <w:r w:rsidRPr="008C4628">
        <w:rPr>
          <w:rFonts w:ascii="Century Gothic" w:eastAsia="Arial" w:hAnsi="Century Gothic" w:cs="Arial"/>
          <w:color w:val="282426"/>
          <w:spacing w:val="2"/>
          <w:sz w:val="21"/>
          <w:szCs w:val="21"/>
        </w:rPr>
        <w:t xml:space="preserve"> to monitor and coordinate</w:t>
      </w:r>
      <w:r w:rsidRPr="001201AE">
        <w:rPr>
          <w:rFonts w:ascii="Century Gothic" w:eastAsia="Arial" w:hAnsi="Century Gothic" w:cs="Arial"/>
          <w:color w:val="282426"/>
          <w:spacing w:val="2"/>
          <w:sz w:val="21"/>
          <w:szCs w:val="21"/>
        </w:rPr>
        <w:t xml:space="preserve"> </w:t>
      </w:r>
      <w:proofErr w:type="spellStart"/>
      <w:r w:rsidRPr="001201AE">
        <w:rPr>
          <w:rFonts w:ascii="Century Gothic" w:eastAsia="Arial" w:hAnsi="Century Gothic" w:cs="Arial"/>
          <w:color w:val="282426"/>
          <w:spacing w:val="2"/>
          <w:sz w:val="21"/>
          <w:szCs w:val="21"/>
        </w:rPr>
        <w:t>Jaybro’s</w:t>
      </w:r>
      <w:proofErr w:type="spellEnd"/>
      <w:r w:rsidRPr="001201AE">
        <w:rPr>
          <w:rFonts w:ascii="Century Gothic" w:eastAsia="Arial" w:hAnsi="Century Gothic" w:cs="Arial"/>
          <w:color w:val="282426"/>
          <w:spacing w:val="2"/>
          <w:sz w:val="21"/>
          <w:szCs w:val="21"/>
        </w:rPr>
        <w:t xml:space="preserve"> </w:t>
      </w:r>
      <w:r w:rsidRPr="008C4628">
        <w:rPr>
          <w:rFonts w:ascii="Century Gothic" w:eastAsia="Arial" w:hAnsi="Century Gothic" w:cs="Arial"/>
          <w:color w:val="282426"/>
          <w:spacing w:val="2"/>
          <w:sz w:val="21"/>
          <w:szCs w:val="21"/>
        </w:rPr>
        <w:t>overall response to modern slavery</w:t>
      </w:r>
      <w:r>
        <w:rPr>
          <w:rFonts w:ascii="Century Gothic" w:eastAsia="Arial" w:hAnsi="Century Gothic" w:cs="Arial"/>
          <w:color w:val="282426"/>
          <w:spacing w:val="2"/>
          <w:sz w:val="21"/>
          <w:szCs w:val="21"/>
        </w:rPr>
        <w:t xml:space="preserve"> risks</w:t>
      </w:r>
      <w:r w:rsidRPr="008C4628">
        <w:rPr>
          <w:rFonts w:ascii="Century Gothic" w:eastAsia="Arial" w:hAnsi="Century Gothic" w:cs="Arial"/>
          <w:color w:val="282426"/>
          <w:spacing w:val="2"/>
          <w:sz w:val="21"/>
          <w:szCs w:val="21"/>
        </w:rPr>
        <w:t xml:space="preserve"> </w:t>
      </w:r>
      <w:r>
        <w:rPr>
          <w:rFonts w:ascii="Century Gothic" w:eastAsia="Arial" w:hAnsi="Century Gothic" w:cs="Arial"/>
          <w:color w:val="282426"/>
          <w:spacing w:val="2"/>
          <w:sz w:val="21"/>
          <w:szCs w:val="21"/>
        </w:rPr>
        <w:t>in</w:t>
      </w:r>
      <w:r w:rsidRPr="008C4628">
        <w:rPr>
          <w:rFonts w:ascii="Century Gothic" w:eastAsia="Arial" w:hAnsi="Century Gothic" w:cs="Arial"/>
          <w:color w:val="282426"/>
          <w:spacing w:val="2"/>
          <w:sz w:val="21"/>
          <w:szCs w:val="21"/>
        </w:rPr>
        <w:t xml:space="preserve"> compliance with </w:t>
      </w:r>
      <w:r>
        <w:rPr>
          <w:rFonts w:ascii="Century Gothic" w:eastAsia="Arial" w:hAnsi="Century Gothic" w:cs="Arial"/>
          <w:color w:val="282426"/>
          <w:spacing w:val="2"/>
          <w:sz w:val="21"/>
          <w:szCs w:val="21"/>
        </w:rPr>
        <w:t xml:space="preserve">the </w:t>
      </w:r>
      <w:r w:rsidRPr="001819BE">
        <w:rPr>
          <w:rFonts w:ascii="Century Gothic" w:hAnsi="Century Gothic" w:cs="Arial"/>
          <w:sz w:val="21"/>
          <w:szCs w:val="21"/>
        </w:rPr>
        <w:t>Act</w:t>
      </w:r>
      <w:r>
        <w:rPr>
          <w:rFonts w:ascii="Century Gothic" w:hAnsi="Century Gothic" w:cs="Arial"/>
          <w:sz w:val="21"/>
          <w:szCs w:val="21"/>
        </w:rPr>
        <w:t>.</w:t>
      </w:r>
    </w:p>
    <w:p w14:paraId="4CC226FB" w14:textId="77777777" w:rsidR="009B5426" w:rsidRDefault="009B5426" w:rsidP="009B5426">
      <w:pPr>
        <w:spacing w:before="34" w:after="0" w:line="240" w:lineRule="auto"/>
        <w:ind w:right="-49"/>
        <w:rPr>
          <w:rFonts w:ascii="Century Gothic" w:eastAsia="Arial" w:hAnsi="Century Gothic" w:cs="Arial"/>
          <w:spacing w:val="2"/>
          <w:position w:val="-1"/>
          <w:sz w:val="21"/>
          <w:szCs w:val="21"/>
        </w:rPr>
      </w:pPr>
      <w:r w:rsidRPr="00C104A7">
        <w:rPr>
          <w:rFonts w:ascii="Century Gothic" w:eastAsia="Arial" w:hAnsi="Century Gothic" w:cs="Arial"/>
          <w:color w:val="282426"/>
          <w:spacing w:val="2"/>
          <w:sz w:val="21"/>
          <w:szCs w:val="21"/>
        </w:rPr>
        <w:t xml:space="preserve">In </w:t>
      </w:r>
      <w:r w:rsidRPr="00906A68">
        <w:rPr>
          <w:rFonts w:ascii="Century Gothic" w:eastAsia="Arial" w:hAnsi="Century Gothic" w:cs="Arial"/>
          <w:color w:val="000000" w:themeColor="text1"/>
          <w:spacing w:val="2"/>
          <w:sz w:val="21"/>
          <w:szCs w:val="21"/>
        </w:rPr>
        <w:t>FY2021</w:t>
      </w:r>
      <w:r w:rsidRPr="007E3407">
        <w:rPr>
          <w:rFonts w:ascii="Century Gothic" w:eastAsia="Arial" w:hAnsi="Century Gothic" w:cs="Arial"/>
          <w:color w:val="70AD47" w:themeColor="accent6"/>
          <w:spacing w:val="2"/>
          <w:sz w:val="21"/>
          <w:szCs w:val="21"/>
        </w:rPr>
        <w:t xml:space="preserve">, </w:t>
      </w:r>
      <w:r w:rsidRPr="00C104A7">
        <w:rPr>
          <w:rFonts w:ascii="Century Gothic" w:eastAsia="Arial" w:hAnsi="Century Gothic" w:cs="Arial"/>
          <w:color w:val="282426"/>
          <w:spacing w:val="2"/>
          <w:sz w:val="21"/>
          <w:szCs w:val="21"/>
        </w:rPr>
        <w:t xml:space="preserve">we </w:t>
      </w:r>
      <w:r>
        <w:rPr>
          <w:rFonts w:ascii="Century Gothic" w:eastAsia="Arial" w:hAnsi="Century Gothic" w:cs="Arial"/>
          <w:color w:val="282426"/>
          <w:spacing w:val="2"/>
          <w:sz w:val="21"/>
          <w:szCs w:val="21"/>
        </w:rPr>
        <w:t xml:space="preserve">will </w:t>
      </w:r>
      <w:r w:rsidRPr="00C104A7">
        <w:rPr>
          <w:rFonts w:ascii="Century Gothic" w:eastAsia="Arial" w:hAnsi="Century Gothic" w:cs="Arial"/>
          <w:color w:val="282426"/>
          <w:spacing w:val="2"/>
          <w:sz w:val="21"/>
          <w:szCs w:val="21"/>
        </w:rPr>
        <w:t xml:space="preserve">develop a </w:t>
      </w:r>
      <w:r>
        <w:rPr>
          <w:rFonts w:ascii="Century Gothic" w:eastAsia="Arial" w:hAnsi="Century Gothic" w:cs="Arial"/>
          <w:color w:val="282426"/>
          <w:spacing w:val="2"/>
          <w:sz w:val="21"/>
          <w:szCs w:val="21"/>
        </w:rPr>
        <w:t>modern slavery framework</w:t>
      </w:r>
      <w:r w:rsidRPr="001201AE">
        <w:rPr>
          <w:rFonts w:ascii="Century Gothic" w:eastAsia="Arial" w:hAnsi="Century Gothic" w:cs="Arial"/>
          <w:color w:val="282426"/>
          <w:spacing w:val="2"/>
          <w:sz w:val="21"/>
          <w:szCs w:val="21"/>
        </w:rPr>
        <w:t xml:space="preserve"> </w:t>
      </w:r>
      <w:r w:rsidRPr="00C104A7">
        <w:rPr>
          <w:rFonts w:ascii="Century Gothic" w:eastAsia="Arial" w:hAnsi="Century Gothic" w:cs="Arial"/>
          <w:color w:val="282426"/>
          <w:spacing w:val="2"/>
          <w:sz w:val="21"/>
          <w:szCs w:val="21"/>
        </w:rPr>
        <w:t xml:space="preserve">that seeks to </w:t>
      </w:r>
      <w:r>
        <w:rPr>
          <w:rFonts w:ascii="Century Gothic" w:eastAsia="Arial" w:hAnsi="Century Gothic" w:cs="Arial"/>
          <w:color w:val="282426"/>
          <w:spacing w:val="2"/>
          <w:sz w:val="21"/>
          <w:szCs w:val="21"/>
        </w:rPr>
        <w:t xml:space="preserve">formalise </w:t>
      </w:r>
      <w:r w:rsidRPr="00C104A7">
        <w:rPr>
          <w:rFonts w:ascii="Century Gothic" w:eastAsia="Arial" w:hAnsi="Century Gothic" w:cs="Arial"/>
          <w:color w:val="282426"/>
          <w:spacing w:val="2"/>
          <w:sz w:val="21"/>
          <w:szCs w:val="21"/>
        </w:rPr>
        <w:t xml:space="preserve">our approach to identifying, </w:t>
      </w:r>
      <w:r w:rsidRPr="001201AE">
        <w:rPr>
          <w:rFonts w:ascii="Century Gothic" w:eastAsia="Arial" w:hAnsi="Century Gothic" w:cs="Arial"/>
          <w:color w:val="282426"/>
          <w:spacing w:val="2"/>
          <w:sz w:val="21"/>
          <w:szCs w:val="21"/>
        </w:rPr>
        <w:t>assessing,</w:t>
      </w:r>
      <w:r w:rsidRPr="00C104A7">
        <w:rPr>
          <w:rFonts w:ascii="Century Gothic" w:eastAsia="Arial" w:hAnsi="Century Gothic" w:cs="Arial"/>
          <w:color w:val="282426"/>
          <w:spacing w:val="2"/>
          <w:sz w:val="21"/>
          <w:szCs w:val="21"/>
        </w:rPr>
        <w:t xml:space="preserve"> and addressing modern slavery risk. </w:t>
      </w:r>
      <w:r>
        <w:rPr>
          <w:rFonts w:ascii="Century Gothic" w:eastAsia="Arial" w:hAnsi="Century Gothic" w:cs="Arial"/>
          <w:color w:val="282426"/>
          <w:spacing w:val="2"/>
          <w:sz w:val="21"/>
          <w:szCs w:val="21"/>
        </w:rPr>
        <w:t xml:space="preserve">This will be reviewed annually </w:t>
      </w:r>
      <w:r w:rsidRPr="00C104A7">
        <w:rPr>
          <w:rFonts w:ascii="Century Gothic" w:eastAsia="Arial" w:hAnsi="Century Gothic" w:cs="Arial"/>
          <w:color w:val="282426"/>
          <w:spacing w:val="2"/>
          <w:sz w:val="21"/>
          <w:szCs w:val="21"/>
        </w:rPr>
        <w:t xml:space="preserve">and </w:t>
      </w:r>
      <w:r>
        <w:rPr>
          <w:rFonts w:ascii="Century Gothic" w:eastAsia="Arial" w:hAnsi="Century Gothic" w:cs="Arial"/>
          <w:color w:val="282426"/>
          <w:spacing w:val="2"/>
          <w:sz w:val="21"/>
          <w:szCs w:val="21"/>
        </w:rPr>
        <w:t xml:space="preserve">refined as </w:t>
      </w:r>
      <w:r w:rsidRPr="00C104A7">
        <w:rPr>
          <w:rFonts w:ascii="Century Gothic" w:eastAsia="Arial" w:hAnsi="Century Gothic" w:cs="Arial"/>
          <w:color w:val="282426"/>
          <w:spacing w:val="2"/>
          <w:sz w:val="21"/>
          <w:szCs w:val="21"/>
        </w:rPr>
        <w:t>we continue to develop our approach</w:t>
      </w:r>
      <w:r>
        <w:rPr>
          <w:rFonts w:ascii="Century Gothic" w:eastAsia="Arial" w:hAnsi="Century Gothic" w:cs="Arial"/>
          <w:color w:val="282426"/>
          <w:spacing w:val="2"/>
          <w:sz w:val="21"/>
          <w:szCs w:val="21"/>
        </w:rPr>
        <w:t>.</w:t>
      </w:r>
    </w:p>
    <w:p w14:paraId="65C7F564" w14:textId="2BECDC25" w:rsidR="009B5426" w:rsidRDefault="009B5426" w:rsidP="00545A1E">
      <w:pPr>
        <w:tabs>
          <w:tab w:val="left" w:pos="1485"/>
        </w:tabs>
        <w:rPr>
          <w:rFonts w:ascii="Century Gothic" w:eastAsiaTheme="minorEastAsia" w:hAnsi="Century Gothic"/>
          <w:b/>
          <w:bCs/>
          <w:sz w:val="18"/>
          <w:szCs w:val="18"/>
          <w:lang w:val="en-US"/>
        </w:rPr>
      </w:pPr>
    </w:p>
    <w:p w14:paraId="2AFDEAC5" w14:textId="77777777" w:rsidR="009B5426" w:rsidRPr="00847CE1" w:rsidRDefault="009B5426" w:rsidP="009B5426">
      <w:pPr>
        <w:spacing w:after="0" w:line="240" w:lineRule="auto"/>
        <w:rPr>
          <w:rFonts w:ascii="Century Gothic" w:eastAsia="Arial" w:hAnsi="Century Gothic" w:cs="Arial"/>
          <w:color w:val="1F3864" w:themeColor="accent1" w:themeShade="80"/>
          <w:sz w:val="21"/>
          <w:szCs w:val="21"/>
        </w:rPr>
      </w:pPr>
      <w:r w:rsidRPr="00847CE1">
        <w:rPr>
          <w:rFonts w:ascii="Century Gothic" w:eastAsia="Arial" w:hAnsi="Century Gothic" w:cs="Arial"/>
          <w:b/>
          <w:color w:val="1F3864" w:themeColor="accent1" w:themeShade="80"/>
          <w:w w:val="102"/>
          <w:sz w:val="21"/>
          <w:szCs w:val="21"/>
        </w:rPr>
        <w:t>SUPPLIER DUE DILIGENCE</w:t>
      </w:r>
    </w:p>
    <w:p w14:paraId="6A24520B" w14:textId="77777777" w:rsidR="009B5426" w:rsidRPr="001201AE" w:rsidRDefault="009B5426" w:rsidP="009B5426">
      <w:pPr>
        <w:spacing w:after="0" w:line="240" w:lineRule="auto"/>
        <w:rPr>
          <w:rFonts w:ascii="Century Gothic" w:eastAsia="Times New Roman" w:hAnsi="Century Gothic" w:cs="Times New Roman"/>
          <w:sz w:val="21"/>
          <w:szCs w:val="21"/>
        </w:rPr>
      </w:pPr>
    </w:p>
    <w:p w14:paraId="0E6C5EF8" w14:textId="77777777" w:rsidR="009B5426" w:rsidRPr="007E3407" w:rsidRDefault="009B5426" w:rsidP="009B5426">
      <w:pPr>
        <w:spacing w:after="0" w:line="240" w:lineRule="auto"/>
        <w:ind w:right="125"/>
        <w:rPr>
          <w:rFonts w:ascii="Century Gothic" w:eastAsia="Arial" w:hAnsi="Century Gothic" w:cs="Arial"/>
          <w:color w:val="FF0000"/>
          <w:w w:val="94"/>
          <w:sz w:val="21"/>
          <w:szCs w:val="21"/>
        </w:rPr>
      </w:pPr>
      <w:r w:rsidRPr="001201AE">
        <w:rPr>
          <w:rFonts w:ascii="Century Gothic" w:eastAsia="Arial" w:hAnsi="Century Gothic" w:cs="Arial"/>
          <w:spacing w:val="2"/>
          <w:w w:val="95"/>
          <w:sz w:val="21"/>
          <w:szCs w:val="21"/>
        </w:rPr>
        <w:t>Supplier</w:t>
      </w:r>
      <w:r w:rsidRPr="001201AE">
        <w:rPr>
          <w:rFonts w:ascii="Century Gothic" w:eastAsia="Arial" w:hAnsi="Century Gothic" w:cs="Arial"/>
          <w:w w:val="95"/>
          <w:sz w:val="21"/>
          <w:szCs w:val="21"/>
        </w:rPr>
        <w:t>s</w:t>
      </w:r>
      <w:r w:rsidRPr="001201AE">
        <w:rPr>
          <w:rFonts w:ascii="Century Gothic" w:eastAsia="Arial" w:hAnsi="Century Gothic" w:cs="Arial"/>
          <w:spacing w:val="6"/>
          <w:w w:val="95"/>
          <w:sz w:val="21"/>
          <w:szCs w:val="21"/>
        </w:rPr>
        <w:t xml:space="preserve"> </w:t>
      </w:r>
      <w:r w:rsidRPr="001201AE">
        <w:rPr>
          <w:rFonts w:ascii="Century Gothic" w:eastAsia="Arial" w:hAnsi="Century Gothic" w:cs="Arial"/>
          <w:spacing w:val="2"/>
          <w:sz w:val="21"/>
          <w:szCs w:val="21"/>
        </w:rPr>
        <w:t>a</w:t>
      </w:r>
      <w:r w:rsidRPr="001201AE">
        <w:rPr>
          <w:rFonts w:ascii="Century Gothic" w:eastAsia="Arial" w:hAnsi="Century Gothic" w:cs="Arial"/>
          <w:spacing w:val="-1"/>
          <w:sz w:val="21"/>
          <w:szCs w:val="21"/>
        </w:rPr>
        <w:t>r</w:t>
      </w:r>
      <w:r w:rsidRPr="001201AE">
        <w:rPr>
          <w:rFonts w:ascii="Century Gothic" w:eastAsia="Arial" w:hAnsi="Century Gothic" w:cs="Arial"/>
          <w:sz w:val="21"/>
          <w:szCs w:val="21"/>
        </w:rPr>
        <w:t>e</w:t>
      </w:r>
      <w:r w:rsidRPr="001201AE">
        <w:rPr>
          <w:rFonts w:ascii="Century Gothic" w:eastAsia="Arial" w:hAnsi="Century Gothic" w:cs="Arial"/>
          <w:spacing w:val="-13"/>
          <w:sz w:val="21"/>
          <w:szCs w:val="21"/>
        </w:rPr>
        <w:t xml:space="preserve"> </w:t>
      </w:r>
      <w:r w:rsidRPr="001201AE">
        <w:rPr>
          <w:rFonts w:ascii="Century Gothic" w:eastAsia="Arial" w:hAnsi="Century Gothic" w:cs="Arial"/>
          <w:spacing w:val="2"/>
          <w:w w:val="96"/>
          <w:sz w:val="21"/>
          <w:szCs w:val="21"/>
        </w:rPr>
        <w:t>fundamenta</w:t>
      </w:r>
      <w:r w:rsidRPr="001201AE">
        <w:rPr>
          <w:rFonts w:ascii="Century Gothic" w:eastAsia="Arial" w:hAnsi="Century Gothic" w:cs="Arial"/>
          <w:w w:val="96"/>
          <w:sz w:val="21"/>
          <w:szCs w:val="21"/>
        </w:rPr>
        <w:t>l</w:t>
      </w:r>
      <w:r w:rsidRPr="001201AE">
        <w:rPr>
          <w:rFonts w:ascii="Century Gothic" w:eastAsia="Arial" w:hAnsi="Century Gothic" w:cs="Arial"/>
          <w:spacing w:val="6"/>
          <w:w w:val="96"/>
          <w:sz w:val="21"/>
          <w:szCs w:val="21"/>
        </w:rPr>
        <w:t xml:space="preserve"> </w:t>
      </w:r>
      <w:r w:rsidRPr="001201AE">
        <w:rPr>
          <w:rFonts w:ascii="Century Gothic" w:eastAsia="Arial" w:hAnsi="Century Gothic" w:cs="Arial"/>
          <w:spacing w:val="2"/>
          <w:sz w:val="21"/>
          <w:szCs w:val="21"/>
        </w:rPr>
        <w:t>t</w:t>
      </w:r>
      <w:r w:rsidRPr="001201AE">
        <w:rPr>
          <w:rFonts w:ascii="Century Gothic" w:eastAsia="Arial" w:hAnsi="Century Gothic" w:cs="Arial"/>
          <w:sz w:val="21"/>
          <w:szCs w:val="21"/>
        </w:rPr>
        <w:t>o</w:t>
      </w:r>
      <w:r w:rsidRPr="001201AE">
        <w:rPr>
          <w:rFonts w:ascii="Century Gothic" w:eastAsia="Arial" w:hAnsi="Century Gothic" w:cs="Arial"/>
          <w:spacing w:val="6"/>
          <w:sz w:val="21"/>
          <w:szCs w:val="21"/>
        </w:rPr>
        <w:t xml:space="preserve"> </w:t>
      </w:r>
      <w:r w:rsidRPr="001201AE">
        <w:rPr>
          <w:rFonts w:ascii="Century Gothic" w:eastAsia="Arial" w:hAnsi="Century Gothic" w:cs="Arial"/>
          <w:spacing w:val="-1"/>
          <w:w w:val="95"/>
          <w:sz w:val="21"/>
          <w:szCs w:val="21"/>
        </w:rPr>
        <w:t>the Jaybro Group</w:t>
      </w:r>
      <w:r w:rsidRPr="001201AE">
        <w:rPr>
          <w:rFonts w:ascii="Century Gothic" w:eastAsia="Arial" w:hAnsi="Century Gothic" w:cs="Arial"/>
          <w:spacing w:val="7"/>
          <w:w w:val="95"/>
          <w:sz w:val="21"/>
          <w:szCs w:val="21"/>
        </w:rPr>
        <w:t xml:space="preserve"> </w:t>
      </w:r>
      <w:r w:rsidRPr="001201AE">
        <w:rPr>
          <w:rFonts w:ascii="Century Gothic" w:eastAsia="Arial" w:hAnsi="Century Gothic" w:cs="Arial"/>
          <w:spacing w:val="2"/>
          <w:w w:val="95"/>
          <w:sz w:val="21"/>
          <w:szCs w:val="21"/>
        </w:rPr>
        <w:t>business</w:t>
      </w:r>
      <w:r w:rsidRPr="001201AE">
        <w:rPr>
          <w:rFonts w:ascii="Century Gothic" w:eastAsia="Arial" w:hAnsi="Century Gothic" w:cs="Arial"/>
          <w:w w:val="95"/>
          <w:sz w:val="21"/>
          <w:szCs w:val="21"/>
        </w:rPr>
        <w:t>.</w:t>
      </w:r>
      <w:r w:rsidRPr="001201AE">
        <w:rPr>
          <w:rFonts w:ascii="Century Gothic" w:eastAsia="Arial" w:hAnsi="Century Gothic" w:cs="Arial"/>
          <w:spacing w:val="15"/>
          <w:w w:val="95"/>
          <w:sz w:val="21"/>
          <w:szCs w:val="21"/>
        </w:rPr>
        <w:t xml:space="preserve"> Jaybr</w:t>
      </w:r>
      <w:r>
        <w:rPr>
          <w:rFonts w:ascii="Century Gothic" w:eastAsia="Arial" w:hAnsi="Century Gothic" w:cs="Arial"/>
          <w:spacing w:val="15"/>
          <w:w w:val="95"/>
          <w:sz w:val="21"/>
          <w:szCs w:val="21"/>
        </w:rPr>
        <w:t>o Group</w:t>
      </w:r>
      <w:r w:rsidRPr="001201AE">
        <w:rPr>
          <w:rFonts w:ascii="Century Gothic" w:eastAsia="Arial" w:hAnsi="Century Gothic" w:cs="Arial"/>
          <w:spacing w:val="6"/>
          <w:w w:val="95"/>
          <w:sz w:val="21"/>
          <w:szCs w:val="21"/>
        </w:rPr>
        <w:t xml:space="preserve"> </w:t>
      </w:r>
      <w:r>
        <w:rPr>
          <w:rFonts w:ascii="Century Gothic" w:eastAsia="Arial" w:hAnsi="Century Gothic" w:cs="Arial"/>
          <w:spacing w:val="2"/>
          <w:sz w:val="21"/>
          <w:szCs w:val="21"/>
        </w:rPr>
        <w:t>dedicates many resources</w:t>
      </w:r>
      <w:r w:rsidRPr="001201AE">
        <w:rPr>
          <w:rFonts w:ascii="Century Gothic" w:eastAsia="Arial" w:hAnsi="Century Gothic" w:cs="Arial"/>
          <w:spacing w:val="-8"/>
          <w:sz w:val="21"/>
          <w:szCs w:val="21"/>
        </w:rPr>
        <w:t xml:space="preserve"> </w:t>
      </w:r>
      <w:r w:rsidRPr="001201AE">
        <w:rPr>
          <w:rFonts w:ascii="Century Gothic" w:eastAsia="Arial" w:hAnsi="Century Gothic" w:cs="Arial"/>
          <w:spacing w:val="2"/>
          <w:sz w:val="21"/>
          <w:szCs w:val="21"/>
        </w:rPr>
        <w:t>t</w:t>
      </w:r>
      <w:r w:rsidRPr="001201AE">
        <w:rPr>
          <w:rFonts w:ascii="Century Gothic" w:eastAsia="Arial" w:hAnsi="Century Gothic" w:cs="Arial"/>
          <w:sz w:val="21"/>
          <w:szCs w:val="21"/>
        </w:rPr>
        <w:t>o</w:t>
      </w:r>
      <w:r w:rsidRPr="001201AE">
        <w:rPr>
          <w:rFonts w:ascii="Century Gothic" w:eastAsia="Arial" w:hAnsi="Century Gothic" w:cs="Arial"/>
          <w:spacing w:val="6"/>
          <w:sz w:val="21"/>
          <w:szCs w:val="21"/>
        </w:rPr>
        <w:t xml:space="preserve"> </w:t>
      </w:r>
      <w:r w:rsidRPr="001201AE">
        <w:rPr>
          <w:rFonts w:ascii="Century Gothic" w:eastAsia="Arial" w:hAnsi="Century Gothic" w:cs="Arial"/>
          <w:spacing w:val="2"/>
          <w:sz w:val="21"/>
          <w:szCs w:val="21"/>
        </w:rPr>
        <w:t>choos</w:t>
      </w:r>
      <w:r w:rsidRPr="001201AE">
        <w:rPr>
          <w:rFonts w:ascii="Century Gothic" w:eastAsia="Arial" w:hAnsi="Century Gothic" w:cs="Arial"/>
          <w:sz w:val="21"/>
          <w:szCs w:val="21"/>
        </w:rPr>
        <w:t>e</w:t>
      </w:r>
      <w:r w:rsidRPr="001201AE">
        <w:rPr>
          <w:rFonts w:ascii="Century Gothic" w:eastAsia="Arial" w:hAnsi="Century Gothic" w:cs="Arial"/>
          <w:spacing w:val="-7"/>
          <w:sz w:val="21"/>
          <w:szCs w:val="21"/>
        </w:rPr>
        <w:t xml:space="preserve"> </w:t>
      </w:r>
      <w:r w:rsidRPr="001201AE">
        <w:rPr>
          <w:rFonts w:ascii="Century Gothic" w:eastAsia="Arial" w:hAnsi="Century Gothic" w:cs="Arial"/>
          <w:spacing w:val="2"/>
          <w:sz w:val="21"/>
          <w:szCs w:val="21"/>
        </w:rPr>
        <w:t>th</w:t>
      </w:r>
      <w:r w:rsidRPr="001201AE">
        <w:rPr>
          <w:rFonts w:ascii="Century Gothic" w:eastAsia="Arial" w:hAnsi="Century Gothic" w:cs="Arial"/>
          <w:sz w:val="21"/>
          <w:szCs w:val="21"/>
        </w:rPr>
        <w:t>e</w:t>
      </w:r>
      <w:r w:rsidRPr="001201AE">
        <w:rPr>
          <w:rFonts w:ascii="Century Gothic" w:eastAsia="Arial" w:hAnsi="Century Gothic" w:cs="Arial"/>
          <w:spacing w:val="-4"/>
          <w:sz w:val="21"/>
          <w:szCs w:val="21"/>
        </w:rPr>
        <w:t xml:space="preserve"> </w:t>
      </w:r>
      <w:r w:rsidRPr="001201AE">
        <w:rPr>
          <w:rFonts w:ascii="Century Gothic" w:eastAsia="Arial" w:hAnsi="Century Gothic" w:cs="Arial"/>
          <w:spacing w:val="2"/>
          <w:sz w:val="21"/>
          <w:szCs w:val="21"/>
        </w:rPr>
        <w:t>righ</w:t>
      </w:r>
      <w:r w:rsidRPr="001201AE">
        <w:rPr>
          <w:rFonts w:ascii="Century Gothic" w:eastAsia="Arial" w:hAnsi="Century Gothic" w:cs="Arial"/>
          <w:sz w:val="21"/>
          <w:szCs w:val="21"/>
        </w:rPr>
        <w:t>t</w:t>
      </w:r>
      <w:r w:rsidRPr="001201AE">
        <w:rPr>
          <w:rFonts w:ascii="Century Gothic" w:eastAsia="Arial" w:hAnsi="Century Gothic" w:cs="Arial"/>
          <w:spacing w:val="-6"/>
          <w:sz w:val="21"/>
          <w:szCs w:val="21"/>
        </w:rPr>
        <w:t xml:space="preserve"> </w:t>
      </w:r>
      <w:r w:rsidRPr="001201AE">
        <w:rPr>
          <w:rFonts w:ascii="Century Gothic" w:eastAsia="Arial" w:hAnsi="Century Gothic" w:cs="Arial"/>
          <w:spacing w:val="2"/>
          <w:w w:val="94"/>
          <w:sz w:val="21"/>
          <w:szCs w:val="21"/>
        </w:rPr>
        <w:t>suppl</w:t>
      </w:r>
      <w:r>
        <w:rPr>
          <w:rFonts w:ascii="Century Gothic" w:eastAsia="Arial" w:hAnsi="Century Gothic" w:cs="Arial"/>
          <w:spacing w:val="2"/>
          <w:w w:val="94"/>
          <w:sz w:val="21"/>
          <w:szCs w:val="21"/>
        </w:rPr>
        <w:t>y partners to ensure alignment of values, expectations, and performance</w:t>
      </w:r>
      <w:r w:rsidRPr="001201AE">
        <w:rPr>
          <w:rFonts w:ascii="Century Gothic" w:eastAsia="Arial" w:hAnsi="Century Gothic" w:cs="Arial"/>
          <w:w w:val="94"/>
          <w:sz w:val="21"/>
          <w:szCs w:val="21"/>
        </w:rPr>
        <w:t>.</w:t>
      </w:r>
      <w:r>
        <w:rPr>
          <w:rFonts w:ascii="Century Gothic" w:eastAsia="Arial" w:hAnsi="Century Gothic" w:cs="Arial"/>
          <w:w w:val="94"/>
          <w:sz w:val="21"/>
          <w:szCs w:val="21"/>
        </w:rPr>
        <w:t xml:space="preserve"> Our standard procurement procedure requires all suppliers to agree to comply with our Supplier Code of Conduct and related policies as part of the supply agreement. </w:t>
      </w:r>
      <w:r w:rsidRPr="00906A68">
        <w:rPr>
          <w:rFonts w:ascii="Century Gothic" w:eastAsia="Arial" w:hAnsi="Century Gothic" w:cs="Arial"/>
          <w:color w:val="000000" w:themeColor="text1"/>
          <w:w w:val="94"/>
          <w:sz w:val="21"/>
          <w:szCs w:val="21"/>
        </w:rPr>
        <w:t>Specific clauses relating to modern slavery will be added in FY21.</w:t>
      </w:r>
    </w:p>
    <w:p w14:paraId="6E8403F1" w14:textId="77777777" w:rsidR="009B5426" w:rsidRDefault="009B5426" w:rsidP="009B5426">
      <w:pPr>
        <w:spacing w:after="0" w:line="240" w:lineRule="auto"/>
        <w:ind w:right="125"/>
        <w:rPr>
          <w:rFonts w:ascii="Century Gothic" w:eastAsia="Arial" w:hAnsi="Century Gothic" w:cs="Arial"/>
          <w:spacing w:val="2"/>
          <w:w w:val="94"/>
          <w:sz w:val="21"/>
          <w:szCs w:val="21"/>
        </w:rPr>
      </w:pPr>
    </w:p>
    <w:p w14:paraId="59982910" w14:textId="77777777" w:rsidR="009B5426" w:rsidRPr="00906A68" w:rsidRDefault="009B5426" w:rsidP="009B5426">
      <w:pPr>
        <w:spacing w:after="0" w:line="240" w:lineRule="auto"/>
        <w:ind w:right="125"/>
        <w:rPr>
          <w:rFonts w:ascii="Century Gothic" w:eastAsia="Arial" w:hAnsi="Century Gothic" w:cs="Arial"/>
          <w:color w:val="FF0000"/>
          <w:sz w:val="21"/>
          <w:szCs w:val="21"/>
        </w:rPr>
      </w:pPr>
      <w:r w:rsidRPr="00906A68">
        <w:rPr>
          <w:rFonts w:ascii="Century Gothic" w:eastAsia="Arial" w:hAnsi="Century Gothic" w:cs="Arial"/>
          <w:color w:val="000000" w:themeColor="text1"/>
          <w:spacing w:val="2"/>
          <w:w w:val="94"/>
          <w:sz w:val="21"/>
          <w:szCs w:val="21"/>
        </w:rPr>
        <w:t xml:space="preserve">The suitability of suppliers is determined across </w:t>
      </w:r>
      <w:proofErr w:type="gramStart"/>
      <w:r w:rsidRPr="00906A68">
        <w:rPr>
          <w:rFonts w:ascii="Century Gothic" w:eastAsia="Arial" w:hAnsi="Century Gothic" w:cs="Arial"/>
          <w:color w:val="000000" w:themeColor="text1"/>
          <w:spacing w:val="2"/>
          <w:w w:val="94"/>
          <w:sz w:val="21"/>
          <w:szCs w:val="21"/>
        </w:rPr>
        <w:t>a number of</w:t>
      </w:r>
      <w:proofErr w:type="gramEnd"/>
      <w:r w:rsidRPr="00906A68">
        <w:rPr>
          <w:rFonts w:ascii="Century Gothic" w:eastAsia="Arial" w:hAnsi="Century Gothic" w:cs="Arial"/>
          <w:color w:val="000000" w:themeColor="text1"/>
          <w:spacing w:val="2"/>
          <w:w w:val="94"/>
          <w:sz w:val="21"/>
          <w:szCs w:val="21"/>
        </w:rPr>
        <w:t xml:space="preserve"> key factors. </w:t>
      </w:r>
      <w:r>
        <w:rPr>
          <w:rFonts w:ascii="Century Gothic" w:eastAsia="Arial" w:hAnsi="Century Gothic" w:cs="Arial"/>
          <w:spacing w:val="2"/>
          <w:w w:val="94"/>
          <w:sz w:val="21"/>
          <w:szCs w:val="21"/>
        </w:rPr>
        <w:t xml:space="preserve">In the screening process, geographical considerations, size of business, reputation in the category or goods or services, supply capability, financial stability, cost of goods or services, ethical sourcing policy and value alignment are all taken into account </w:t>
      </w:r>
      <w:r w:rsidRPr="00906A68">
        <w:rPr>
          <w:rFonts w:ascii="Century Gothic" w:eastAsia="Arial" w:hAnsi="Century Gothic" w:cs="Arial"/>
          <w:color w:val="000000" w:themeColor="text1"/>
          <w:spacing w:val="2"/>
          <w:w w:val="94"/>
          <w:sz w:val="21"/>
          <w:szCs w:val="21"/>
        </w:rPr>
        <w:t>and applies to all new prospective suppliers.</w:t>
      </w:r>
    </w:p>
    <w:p w14:paraId="3D6C3609" w14:textId="77777777" w:rsidR="009B5426" w:rsidRPr="001201AE" w:rsidRDefault="009B5426" w:rsidP="009B5426">
      <w:pPr>
        <w:spacing w:after="0" w:line="240" w:lineRule="auto"/>
        <w:ind w:right="160"/>
        <w:rPr>
          <w:rFonts w:ascii="Century Gothic" w:eastAsia="Arial" w:hAnsi="Century Gothic" w:cs="Arial"/>
          <w:spacing w:val="2"/>
          <w:sz w:val="21"/>
          <w:szCs w:val="21"/>
        </w:rPr>
      </w:pPr>
    </w:p>
    <w:p w14:paraId="7B61CE55" w14:textId="77777777" w:rsidR="009B5426" w:rsidRPr="008132CD" w:rsidRDefault="009B5426" w:rsidP="009B5426">
      <w:pPr>
        <w:spacing w:after="0" w:line="240" w:lineRule="auto"/>
        <w:ind w:right="160"/>
        <w:rPr>
          <w:rFonts w:ascii="Century Gothic" w:eastAsia="Arial" w:hAnsi="Century Gothic" w:cs="Arial"/>
          <w:spacing w:val="2"/>
          <w:sz w:val="21"/>
          <w:szCs w:val="21"/>
        </w:rPr>
      </w:pPr>
      <w:r w:rsidRPr="008132CD">
        <w:rPr>
          <w:rFonts w:ascii="Century Gothic" w:eastAsia="Arial" w:hAnsi="Century Gothic" w:cs="Arial"/>
          <w:spacing w:val="2"/>
          <w:sz w:val="21"/>
          <w:szCs w:val="21"/>
        </w:rPr>
        <w:t xml:space="preserve">Based upon the initial screening, </w:t>
      </w:r>
      <w:r>
        <w:rPr>
          <w:rFonts w:ascii="Century Gothic" w:eastAsia="Arial" w:hAnsi="Century Gothic" w:cs="Arial"/>
          <w:spacing w:val="2"/>
          <w:sz w:val="21"/>
          <w:szCs w:val="21"/>
        </w:rPr>
        <w:t>the p</w:t>
      </w:r>
      <w:r w:rsidRPr="008132CD">
        <w:rPr>
          <w:rFonts w:ascii="Century Gothic" w:eastAsia="Arial" w:hAnsi="Century Gothic" w:cs="Arial"/>
          <w:spacing w:val="2"/>
          <w:sz w:val="21"/>
          <w:szCs w:val="21"/>
        </w:rPr>
        <w:t>rocurement</w:t>
      </w:r>
      <w:r w:rsidRPr="001201AE">
        <w:rPr>
          <w:rFonts w:ascii="Century Gothic" w:eastAsia="Arial" w:hAnsi="Century Gothic" w:cs="Arial"/>
          <w:spacing w:val="2"/>
          <w:sz w:val="21"/>
          <w:szCs w:val="21"/>
        </w:rPr>
        <w:t xml:space="preserve"> </w:t>
      </w:r>
      <w:r>
        <w:rPr>
          <w:rFonts w:ascii="Century Gothic" w:eastAsia="Arial" w:hAnsi="Century Gothic" w:cs="Arial"/>
          <w:spacing w:val="2"/>
          <w:sz w:val="21"/>
          <w:szCs w:val="21"/>
        </w:rPr>
        <w:t xml:space="preserve">team </w:t>
      </w:r>
      <w:r w:rsidRPr="008132CD">
        <w:rPr>
          <w:rFonts w:ascii="Century Gothic" w:eastAsia="Arial" w:hAnsi="Century Gothic" w:cs="Arial"/>
          <w:spacing w:val="2"/>
          <w:sz w:val="21"/>
          <w:szCs w:val="21"/>
        </w:rPr>
        <w:t>determines the level of assessment required to validate the supplier</w:t>
      </w:r>
      <w:r>
        <w:rPr>
          <w:rFonts w:ascii="Century Gothic" w:eastAsia="Arial" w:hAnsi="Century Gothic" w:cs="Arial"/>
          <w:spacing w:val="2"/>
          <w:sz w:val="21"/>
          <w:szCs w:val="21"/>
        </w:rPr>
        <w:t>’s ability to meet</w:t>
      </w:r>
      <w:r w:rsidRPr="008132CD">
        <w:rPr>
          <w:rFonts w:ascii="Century Gothic" w:eastAsia="Arial" w:hAnsi="Century Gothic" w:cs="Arial"/>
          <w:spacing w:val="2"/>
          <w:sz w:val="21"/>
          <w:szCs w:val="21"/>
        </w:rPr>
        <w:t xml:space="preserve"> </w:t>
      </w:r>
      <w:r>
        <w:rPr>
          <w:rFonts w:ascii="Century Gothic" w:eastAsia="Arial" w:hAnsi="Century Gothic" w:cs="Arial"/>
          <w:spacing w:val="2"/>
          <w:sz w:val="21"/>
          <w:szCs w:val="21"/>
        </w:rPr>
        <w:t>required</w:t>
      </w:r>
      <w:r w:rsidRPr="008132CD">
        <w:rPr>
          <w:rFonts w:ascii="Century Gothic" w:eastAsia="Arial" w:hAnsi="Century Gothic" w:cs="Arial"/>
          <w:spacing w:val="2"/>
          <w:sz w:val="21"/>
          <w:szCs w:val="21"/>
        </w:rPr>
        <w:t xml:space="preserve"> standards</w:t>
      </w:r>
      <w:r>
        <w:rPr>
          <w:rFonts w:ascii="Century Gothic" w:eastAsia="Arial" w:hAnsi="Century Gothic" w:cs="Arial"/>
          <w:spacing w:val="2"/>
          <w:sz w:val="21"/>
          <w:szCs w:val="21"/>
        </w:rPr>
        <w:t>.</w:t>
      </w:r>
      <w:r w:rsidRPr="008132CD">
        <w:rPr>
          <w:rFonts w:ascii="Century Gothic" w:eastAsia="Arial" w:hAnsi="Century Gothic" w:cs="Arial"/>
          <w:spacing w:val="2"/>
          <w:sz w:val="21"/>
          <w:szCs w:val="21"/>
        </w:rPr>
        <w:t xml:space="preserve"> </w:t>
      </w:r>
      <w:r>
        <w:rPr>
          <w:rFonts w:ascii="Century Gothic" w:eastAsia="Arial" w:hAnsi="Century Gothic" w:cs="Arial"/>
          <w:spacing w:val="2"/>
          <w:sz w:val="21"/>
          <w:szCs w:val="21"/>
        </w:rPr>
        <w:t>Where deemed necessary, s</w:t>
      </w:r>
      <w:r w:rsidRPr="008132CD">
        <w:rPr>
          <w:rFonts w:ascii="Century Gothic" w:eastAsia="Arial" w:hAnsi="Century Gothic" w:cs="Arial"/>
          <w:spacing w:val="2"/>
          <w:sz w:val="21"/>
          <w:szCs w:val="21"/>
        </w:rPr>
        <w:t xml:space="preserve">upplier site audits </w:t>
      </w:r>
      <w:r>
        <w:rPr>
          <w:rFonts w:ascii="Century Gothic" w:eastAsia="Arial" w:hAnsi="Century Gothic" w:cs="Arial"/>
          <w:spacing w:val="2"/>
          <w:sz w:val="21"/>
          <w:szCs w:val="21"/>
        </w:rPr>
        <w:t xml:space="preserve">are arranged and </w:t>
      </w:r>
      <w:r w:rsidRPr="008132CD">
        <w:rPr>
          <w:rFonts w:ascii="Century Gothic" w:eastAsia="Arial" w:hAnsi="Century Gothic" w:cs="Arial"/>
          <w:spacing w:val="2"/>
          <w:sz w:val="21"/>
          <w:szCs w:val="21"/>
        </w:rPr>
        <w:t xml:space="preserve">conducted by </w:t>
      </w:r>
      <w:r>
        <w:rPr>
          <w:rFonts w:ascii="Century Gothic" w:eastAsia="Arial" w:hAnsi="Century Gothic" w:cs="Arial"/>
          <w:spacing w:val="2"/>
          <w:sz w:val="21"/>
          <w:szCs w:val="21"/>
        </w:rPr>
        <w:t xml:space="preserve">either </w:t>
      </w:r>
      <w:r w:rsidRPr="001201AE">
        <w:rPr>
          <w:rFonts w:ascii="Century Gothic" w:eastAsia="Arial" w:hAnsi="Century Gothic" w:cs="Arial"/>
          <w:spacing w:val="2"/>
          <w:sz w:val="21"/>
          <w:szCs w:val="21"/>
        </w:rPr>
        <w:t>a Jaybro employee</w:t>
      </w:r>
      <w:r>
        <w:rPr>
          <w:rFonts w:ascii="Century Gothic" w:eastAsia="Arial" w:hAnsi="Century Gothic" w:cs="Arial"/>
          <w:spacing w:val="2"/>
          <w:sz w:val="21"/>
          <w:szCs w:val="21"/>
        </w:rPr>
        <w:t xml:space="preserve"> or third-party representative</w:t>
      </w:r>
      <w:r w:rsidRPr="008132CD">
        <w:rPr>
          <w:rFonts w:ascii="Century Gothic" w:eastAsia="Arial" w:hAnsi="Century Gothic" w:cs="Arial"/>
          <w:spacing w:val="2"/>
          <w:sz w:val="21"/>
          <w:szCs w:val="21"/>
        </w:rPr>
        <w:t>.</w:t>
      </w:r>
      <w:r>
        <w:rPr>
          <w:rFonts w:ascii="Century Gothic" w:eastAsia="Arial" w:hAnsi="Century Gothic" w:cs="Arial"/>
          <w:spacing w:val="2"/>
          <w:sz w:val="21"/>
          <w:szCs w:val="21"/>
        </w:rPr>
        <w:t xml:space="preserve"> </w:t>
      </w:r>
      <w:r w:rsidRPr="00906A68">
        <w:rPr>
          <w:rFonts w:ascii="Century Gothic" w:eastAsia="Arial" w:hAnsi="Century Gothic" w:cs="Arial"/>
          <w:color w:val="000000" w:themeColor="text1"/>
          <w:spacing w:val="2"/>
          <w:sz w:val="21"/>
          <w:szCs w:val="21"/>
        </w:rPr>
        <w:t>In FY21, Jaybro Group will issue a supplier pre-qualification questionnaire including assessment of modern slavery risks.</w:t>
      </w:r>
    </w:p>
    <w:p w14:paraId="723595A0" w14:textId="77777777" w:rsidR="009B5426" w:rsidRPr="008132CD" w:rsidRDefault="009B5426" w:rsidP="009B5426">
      <w:pPr>
        <w:spacing w:after="0" w:line="240" w:lineRule="auto"/>
        <w:ind w:right="160"/>
        <w:rPr>
          <w:rFonts w:ascii="Century Gothic" w:eastAsia="Arial" w:hAnsi="Century Gothic" w:cs="Arial"/>
          <w:spacing w:val="2"/>
          <w:sz w:val="21"/>
          <w:szCs w:val="21"/>
        </w:rPr>
      </w:pPr>
    </w:p>
    <w:p w14:paraId="0CBA19FB" w14:textId="77777777" w:rsidR="009B5426" w:rsidRDefault="009B5426" w:rsidP="009B5426">
      <w:pPr>
        <w:spacing w:after="0" w:line="240" w:lineRule="auto"/>
        <w:ind w:right="160"/>
        <w:rPr>
          <w:rFonts w:ascii="Century Gothic" w:eastAsia="Arial" w:hAnsi="Century Gothic" w:cs="Arial"/>
          <w:spacing w:val="2"/>
          <w:sz w:val="21"/>
          <w:szCs w:val="21"/>
        </w:rPr>
      </w:pPr>
      <w:proofErr w:type="spellStart"/>
      <w:r>
        <w:rPr>
          <w:rFonts w:ascii="Century Gothic" w:eastAsia="Arial" w:hAnsi="Century Gothic" w:cs="Arial"/>
          <w:spacing w:val="2"/>
          <w:sz w:val="21"/>
          <w:szCs w:val="21"/>
        </w:rPr>
        <w:t>Jaybro’s</w:t>
      </w:r>
      <w:proofErr w:type="spellEnd"/>
      <w:r w:rsidRPr="008132CD">
        <w:rPr>
          <w:rFonts w:ascii="Century Gothic" w:eastAsia="Arial" w:hAnsi="Century Gothic" w:cs="Arial"/>
          <w:spacing w:val="2"/>
          <w:sz w:val="21"/>
          <w:szCs w:val="21"/>
        </w:rPr>
        <w:t xml:space="preserve"> </w:t>
      </w:r>
      <w:r>
        <w:rPr>
          <w:rFonts w:ascii="Century Gothic" w:eastAsia="Arial" w:hAnsi="Century Gothic" w:cs="Arial"/>
          <w:spacing w:val="2"/>
          <w:sz w:val="21"/>
          <w:szCs w:val="21"/>
        </w:rPr>
        <w:t>supplier due diligence also evaluates:</w:t>
      </w:r>
    </w:p>
    <w:p w14:paraId="5A837997" w14:textId="77777777" w:rsidR="009B5426" w:rsidRDefault="009B5426" w:rsidP="009B5426">
      <w:pPr>
        <w:pStyle w:val="ListParagraph"/>
        <w:numPr>
          <w:ilvl w:val="0"/>
          <w:numId w:val="2"/>
        </w:numPr>
        <w:spacing w:after="0" w:line="240" w:lineRule="auto"/>
        <w:ind w:right="160"/>
        <w:rPr>
          <w:rFonts w:ascii="Century Gothic" w:eastAsia="Arial" w:hAnsi="Century Gothic" w:cs="Arial"/>
          <w:spacing w:val="2"/>
          <w:sz w:val="21"/>
          <w:szCs w:val="21"/>
        </w:rPr>
      </w:pPr>
      <w:r>
        <w:rPr>
          <w:rFonts w:ascii="Century Gothic" w:eastAsia="Arial" w:hAnsi="Century Gothic" w:cs="Arial"/>
          <w:spacing w:val="2"/>
          <w:sz w:val="21"/>
          <w:szCs w:val="21"/>
        </w:rPr>
        <w:t xml:space="preserve">evidence of </w:t>
      </w:r>
      <w:r w:rsidRPr="00902ED7">
        <w:rPr>
          <w:rFonts w:ascii="Century Gothic" w:eastAsia="Arial" w:hAnsi="Century Gothic" w:cs="Arial"/>
          <w:spacing w:val="2"/>
          <w:sz w:val="21"/>
          <w:szCs w:val="21"/>
        </w:rPr>
        <w:t>financial crime</w:t>
      </w:r>
      <w:r>
        <w:rPr>
          <w:rFonts w:ascii="Century Gothic" w:eastAsia="Arial" w:hAnsi="Century Gothic" w:cs="Arial"/>
          <w:spacing w:val="2"/>
          <w:sz w:val="21"/>
          <w:szCs w:val="21"/>
        </w:rPr>
        <w:t xml:space="preserve"> or fraud</w:t>
      </w:r>
    </w:p>
    <w:p w14:paraId="00DC73AB" w14:textId="77777777" w:rsidR="009B5426" w:rsidRDefault="009B5426" w:rsidP="009B5426">
      <w:pPr>
        <w:pStyle w:val="ListParagraph"/>
        <w:numPr>
          <w:ilvl w:val="0"/>
          <w:numId w:val="2"/>
        </w:numPr>
        <w:spacing w:after="0" w:line="240" w:lineRule="auto"/>
        <w:ind w:right="160"/>
        <w:rPr>
          <w:rFonts w:ascii="Century Gothic" w:eastAsia="Arial" w:hAnsi="Century Gothic" w:cs="Arial"/>
          <w:spacing w:val="2"/>
          <w:sz w:val="21"/>
          <w:szCs w:val="21"/>
        </w:rPr>
      </w:pPr>
      <w:r>
        <w:rPr>
          <w:rFonts w:ascii="Century Gothic" w:eastAsia="Arial" w:hAnsi="Century Gothic" w:cs="Arial"/>
          <w:spacing w:val="2"/>
          <w:sz w:val="21"/>
          <w:szCs w:val="21"/>
        </w:rPr>
        <w:t xml:space="preserve">workplace </w:t>
      </w:r>
      <w:r w:rsidRPr="002C0850">
        <w:rPr>
          <w:rFonts w:ascii="Century Gothic" w:eastAsia="Arial" w:hAnsi="Century Gothic" w:cs="Arial"/>
          <w:spacing w:val="2"/>
          <w:sz w:val="21"/>
          <w:szCs w:val="21"/>
        </w:rPr>
        <w:t>safety</w:t>
      </w:r>
    </w:p>
    <w:p w14:paraId="244E2A7C" w14:textId="77777777" w:rsidR="009B5426" w:rsidRDefault="009B5426" w:rsidP="009B5426">
      <w:pPr>
        <w:pStyle w:val="ListParagraph"/>
        <w:numPr>
          <w:ilvl w:val="0"/>
          <w:numId w:val="2"/>
        </w:numPr>
        <w:spacing w:after="0" w:line="240" w:lineRule="auto"/>
        <w:ind w:right="160"/>
        <w:rPr>
          <w:rFonts w:ascii="Century Gothic" w:eastAsia="Arial" w:hAnsi="Century Gothic" w:cs="Arial"/>
          <w:spacing w:val="2"/>
          <w:sz w:val="21"/>
          <w:szCs w:val="21"/>
        </w:rPr>
      </w:pPr>
      <w:r w:rsidRPr="002C0850">
        <w:rPr>
          <w:rFonts w:ascii="Century Gothic" w:eastAsia="Arial" w:hAnsi="Century Gothic" w:cs="Arial"/>
          <w:spacing w:val="2"/>
          <w:sz w:val="21"/>
          <w:szCs w:val="21"/>
        </w:rPr>
        <w:t>insurance and licensing</w:t>
      </w:r>
    </w:p>
    <w:p w14:paraId="65C095D6" w14:textId="4707A21C" w:rsidR="009B5426" w:rsidRDefault="009B5426" w:rsidP="009B5426">
      <w:pPr>
        <w:pStyle w:val="ListParagraph"/>
        <w:numPr>
          <w:ilvl w:val="0"/>
          <w:numId w:val="2"/>
        </w:numPr>
        <w:spacing w:after="0" w:line="240" w:lineRule="auto"/>
        <w:ind w:right="160"/>
        <w:rPr>
          <w:rFonts w:ascii="Century Gothic" w:eastAsia="Arial" w:hAnsi="Century Gothic" w:cs="Arial"/>
          <w:spacing w:val="2"/>
          <w:sz w:val="21"/>
          <w:szCs w:val="21"/>
          <w:lang w:val="en-US"/>
        </w:rPr>
      </w:pPr>
      <w:r w:rsidRPr="00941B8C">
        <w:rPr>
          <w:rFonts w:ascii="Century Gothic" w:eastAsia="Arial" w:hAnsi="Century Gothic" w:cs="Arial"/>
          <w:spacing w:val="2"/>
          <w:sz w:val="21"/>
          <w:szCs w:val="21"/>
          <w:lang w:val="en-US"/>
        </w:rPr>
        <w:t>compliance with our</w:t>
      </w:r>
      <w:r>
        <w:rPr>
          <w:rFonts w:ascii="Century Gothic" w:eastAsia="Arial" w:hAnsi="Century Gothic" w:cs="Arial"/>
          <w:spacing w:val="2"/>
          <w:sz w:val="21"/>
          <w:szCs w:val="21"/>
          <w:lang w:val="en-US"/>
        </w:rPr>
        <w:t xml:space="preserve"> S</w:t>
      </w:r>
      <w:r w:rsidRPr="00941B8C">
        <w:rPr>
          <w:rFonts w:ascii="Century Gothic" w:eastAsia="Arial" w:hAnsi="Century Gothic" w:cs="Arial"/>
          <w:spacing w:val="2"/>
          <w:sz w:val="21"/>
          <w:szCs w:val="21"/>
          <w:lang w:val="en-US"/>
        </w:rPr>
        <w:t>upplier Code of Conduct</w:t>
      </w:r>
    </w:p>
    <w:p w14:paraId="0AE2D575" w14:textId="77777777" w:rsidR="009B5426" w:rsidRDefault="009B5426" w:rsidP="00714E6C">
      <w:pPr>
        <w:pStyle w:val="ListParagraph"/>
        <w:spacing w:after="0" w:line="240" w:lineRule="auto"/>
        <w:ind w:right="160"/>
        <w:rPr>
          <w:rFonts w:ascii="Century Gothic" w:eastAsia="Arial" w:hAnsi="Century Gothic" w:cs="Arial"/>
          <w:spacing w:val="2"/>
          <w:sz w:val="21"/>
          <w:szCs w:val="21"/>
          <w:lang w:val="en-US"/>
        </w:rPr>
      </w:pPr>
    </w:p>
    <w:p w14:paraId="6E46030F" w14:textId="3F138D3F" w:rsidR="009B5426" w:rsidRDefault="009B5426" w:rsidP="009B5426">
      <w:pPr>
        <w:spacing w:after="0" w:line="240" w:lineRule="auto"/>
        <w:ind w:right="160"/>
        <w:rPr>
          <w:rFonts w:ascii="Century Gothic" w:eastAsia="Arial" w:hAnsi="Century Gothic" w:cs="Arial"/>
          <w:spacing w:val="2"/>
          <w:sz w:val="21"/>
          <w:szCs w:val="21"/>
          <w:lang w:val="en-US"/>
        </w:rPr>
      </w:pPr>
      <w:r w:rsidRPr="009B5426">
        <w:rPr>
          <w:rFonts w:ascii="Century Gothic" w:eastAsia="Arial" w:hAnsi="Century Gothic" w:cs="Arial"/>
          <w:spacing w:val="2"/>
          <w:sz w:val="21"/>
          <w:szCs w:val="21"/>
          <w:lang w:val="en-US"/>
        </w:rPr>
        <w:lastRenderedPageBreak/>
        <w:t>In due course, modern slavery and associated key risks will formally and specifically form part of the supplier due diligence process.</w:t>
      </w:r>
    </w:p>
    <w:p w14:paraId="6C1E8A18" w14:textId="77777777" w:rsidR="009B5426" w:rsidRPr="009B5426" w:rsidRDefault="009B5426" w:rsidP="009B5426">
      <w:pPr>
        <w:spacing w:after="0" w:line="240" w:lineRule="auto"/>
        <w:ind w:right="160"/>
        <w:rPr>
          <w:rFonts w:ascii="Century Gothic" w:eastAsia="Arial" w:hAnsi="Century Gothic" w:cs="Arial"/>
          <w:spacing w:val="2"/>
          <w:sz w:val="21"/>
          <w:szCs w:val="21"/>
          <w:lang w:val="en-US"/>
        </w:rPr>
      </w:pPr>
    </w:p>
    <w:p w14:paraId="0EF03B75" w14:textId="77777777" w:rsidR="009B5426" w:rsidRPr="009B5426" w:rsidRDefault="009B5426" w:rsidP="009B5426">
      <w:pPr>
        <w:spacing w:after="0" w:line="240" w:lineRule="auto"/>
        <w:ind w:right="160"/>
        <w:rPr>
          <w:rFonts w:ascii="Century Gothic" w:eastAsia="Arial" w:hAnsi="Century Gothic" w:cs="Arial"/>
          <w:spacing w:val="2"/>
          <w:sz w:val="21"/>
          <w:szCs w:val="21"/>
          <w:lang w:val="en-US"/>
        </w:rPr>
      </w:pPr>
      <w:r w:rsidRPr="009B5426">
        <w:rPr>
          <w:rFonts w:ascii="Century Gothic" w:eastAsia="Arial" w:hAnsi="Century Gothic" w:cs="Arial"/>
          <w:spacing w:val="2"/>
          <w:sz w:val="21"/>
          <w:szCs w:val="21"/>
          <w:lang w:val="en-US"/>
        </w:rPr>
        <w:t>In FY2021, we will conduct a detailed assessment of our suppliers that have been assessed as having a high risk of modern slavery practices in our initial screening. It is expected that verification procedures and due diligence processes will be further developed based on new risks and challenges encountered in undertaking these new activities.</w:t>
      </w:r>
    </w:p>
    <w:p w14:paraId="3125A549" w14:textId="77777777" w:rsidR="009B5426" w:rsidRPr="009B5426" w:rsidRDefault="009B5426" w:rsidP="009B5426">
      <w:pPr>
        <w:spacing w:after="0" w:line="240" w:lineRule="auto"/>
        <w:ind w:right="160"/>
        <w:rPr>
          <w:rFonts w:ascii="Century Gothic" w:eastAsia="Arial" w:hAnsi="Century Gothic" w:cs="Arial"/>
          <w:spacing w:val="2"/>
          <w:sz w:val="21"/>
          <w:szCs w:val="21"/>
          <w:lang w:val="en-US"/>
        </w:rPr>
      </w:pPr>
    </w:p>
    <w:p w14:paraId="0C42BAB0" w14:textId="77777777" w:rsidR="009B5426" w:rsidRPr="009B5426" w:rsidRDefault="009B5426" w:rsidP="009B5426">
      <w:pPr>
        <w:spacing w:before="34" w:after="0" w:line="240" w:lineRule="auto"/>
        <w:ind w:right="-49"/>
        <w:rPr>
          <w:rFonts w:ascii="Century Gothic" w:eastAsia="Arial" w:hAnsi="Century Gothic" w:cs="Arial"/>
          <w:spacing w:val="2"/>
          <w:sz w:val="21"/>
          <w:szCs w:val="21"/>
        </w:rPr>
      </w:pPr>
      <w:r w:rsidRPr="009B5426">
        <w:rPr>
          <w:rFonts w:ascii="Century Gothic" w:eastAsia="Arial" w:hAnsi="Century Gothic" w:cs="Arial"/>
          <w:color w:val="000000" w:themeColor="text1"/>
          <w:spacing w:val="2"/>
          <w:sz w:val="21"/>
          <w:szCs w:val="21"/>
        </w:rPr>
        <w:t xml:space="preserve">The Jaybro Group has taken a phased approach, prioritising analysis on the tier 1 supplier level to identify the highest risks. </w:t>
      </w:r>
      <w:r w:rsidRPr="009B5426">
        <w:rPr>
          <w:rFonts w:ascii="Century Gothic" w:eastAsia="Arial" w:hAnsi="Century Gothic" w:cs="Arial"/>
          <w:spacing w:val="2"/>
          <w:sz w:val="21"/>
          <w:szCs w:val="21"/>
        </w:rPr>
        <w:t>In FY21 Jaybro will continue to build opportunities to engage and leverage relationships with, suppliers, and business partners to enhance recognition of human rights across their activities, alongside other sustainability issues. We recognise there are limitations to our ability to influence our indirect suppliers but that we have a responsibility to work constructively with our direct suppliers to build capacity both within their organisations and their own supply chains.</w:t>
      </w:r>
    </w:p>
    <w:p w14:paraId="38C65028" w14:textId="3AA6C21C" w:rsidR="009B5426" w:rsidRDefault="009B5426" w:rsidP="00545A1E">
      <w:pPr>
        <w:tabs>
          <w:tab w:val="left" w:pos="1485"/>
        </w:tabs>
        <w:rPr>
          <w:rFonts w:ascii="Century Gothic" w:eastAsiaTheme="minorEastAsia" w:hAnsi="Century Gothic"/>
          <w:b/>
          <w:bCs/>
          <w:sz w:val="18"/>
          <w:szCs w:val="18"/>
          <w:lang w:val="en-US"/>
        </w:rPr>
      </w:pPr>
    </w:p>
    <w:p w14:paraId="60517135" w14:textId="77777777" w:rsidR="009B5426" w:rsidRPr="001F282A" w:rsidRDefault="009B5426" w:rsidP="009B5426">
      <w:pPr>
        <w:spacing w:before="34" w:after="0" w:line="240" w:lineRule="auto"/>
        <w:ind w:right="-49"/>
        <w:rPr>
          <w:rFonts w:ascii="Century Gothic" w:eastAsia="Arial" w:hAnsi="Century Gothic" w:cs="Arial"/>
          <w:b/>
          <w:color w:val="1F3864" w:themeColor="accent1" w:themeShade="80"/>
          <w:w w:val="101"/>
          <w:sz w:val="21"/>
          <w:szCs w:val="21"/>
        </w:rPr>
      </w:pPr>
      <w:r w:rsidRPr="001F282A">
        <w:rPr>
          <w:rFonts w:ascii="Century Gothic" w:eastAsia="Arial" w:hAnsi="Century Gothic" w:cs="Arial"/>
          <w:b/>
          <w:color w:val="1F3864" w:themeColor="accent1" w:themeShade="80"/>
          <w:w w:val="101"/>
          <w:sz w:val="21"/>
          <w:szCs w:val="21"/>
        </w:rPr>
        <w:t>PROCUREMENT MAN</w:t>
      </w:r>
      <w:r>
        <w:rPr>
          <w:rFonts w:ascii="Century Gothic" w:eastAsia="Arial" w:hAnsi="Century Gothic" w:cs="Arial"/>
          <w:b/>
          <w:color w:val="1F3864" w:themeColor="accent1" w:themeShade="80"/>
          <w:w w:val="101"/>
          <w:sz w:val="21"/>
          <w:szCs w:val="21"/>
        </w:rPr>
        <w:t>A</w:t>
      </w:r>
      <w:r w:rsidRPr="001F282A">
        <w:rPr>
          <w:rFonts w:ascii="Century Gothic" w:eastAsia="Arial" w:hAnsi="Century Gothic" w:cs="Arial"/>
          <w:b/>
          <w:color w:val="1F3864" w:themeColor="accent1" w:themeShade="80"/>
          <w:w w:val="101"/>
          <w:sz w:val="21"/>
          <w:szCs w:val="21"/>
        </w:rPr>
        <w:t>GEMENT</w:t>
      </w:r>
    </w:p>
    <w:p w14:paraId="2F70F2EB" w14:textId="77777777" w:rsidR="009B5426" w:rsidRPr="001201AE" w:rsidRDefault="009B5426" w:rsidP="009B5426">
      <w:pPr>
        <w:spacing w:before="34" w:after="0" w:line="240" w:lineRule="auto"/>
        <w:ind w:right="-49"/>
        <w:rPr>
          <w:rFonts w:ascii="Arial" w:eastAsia="Arial" w:hAnsi="Arial" w:cs="Arial"/>
          <w:b/>
          <w:color w:val="008751"/>
          <w:w w:val="101"/>
          <w:sz w:val="19"/>
          <w:szCs w:val="19"/>
        </w:rPr>
      </w:pPr>
    </w:p>
    <w:p w14:paraId="1B23F418" w14:textId="77777777" w:rsidR="009B5426" w:rsidRPr="00766902" w:rsidRDefault="009B5426" w:rsidP="009B5426">
      <w:pPr>
        <w:spacing w:before="57" w:after="0" w:line="260" w:lineRule="auto"/>
        <w:ind w:right="42"/>
        <w:rPr>
          <w:rFonts w:ascii="Century Gothic" w:eastAsia="Arial" w:hAnsi="Century Gothic" w:cs="Arial"/>
          <w:spacing w:val="2"/>
          <w:sz w:val="21"/>
          <w:szCs w:val="21"/>
          <w:lang w:val="en-US"/>
        </w:rPr>
      </w:pPr>
      <w:r>
        <w:rPr>
          <w:rFonts w:ascii="Century Gothic" w:eastAsia="Arial" w:hAnsi="Century Gothic" w:cs="Arial"/>
          <w:spacing w:val="2"/>
          <w:sz w:val="21"/>
          <w:szCs w:val="21"/>
          <w:lang w:val="en-US"/>
        </w:rPr>
        <w:t>The Jaybro Group p</w:t>
      </w:r>
      <w:r w:rsidRPr="00766902">
        <w:rPr>
          <w:rFonts w:ascii="Century Gothic" w:eastAsia="Arial" w:hAnsi="Century Gothic" w:cs="Arial"/>
          <w:spacing w:val="2"/>
          <w:sz w:val="21"/>
          <w:szCs w:val="21"/>
          <w:lang w:val="en-US"/>
        </w:rPr>
        <w:t xml:space="preserve">rocurement </w:t>
      </w:r>
      <w:r>
        <w:rPr>
          <w:rFonts w:ascii="Century Gothic" w:eastAsia="Arial" w:hAnsi="Century Gothic" w:cs="Arial"/>
          <w:spacing w:val="2"/>
          <w:sz w:val="21"/>
          <w:szCs w:val="21"/>
          <w:lang w:val="en-US"/>
        </w:rPr>
        <w:t xml:space="preserve">team </w:t>
      </w:r>
      <w:r w:rsidRPr="00766902">
        <w:rPr>
          <w:rFonts w:ascii="Century Gothic" w:eastAsia="Arial" w:hAnsi="Century Gothic" w:cs="Arial"/>
          <w:spacing w:val="2"/>
          <w:sz w:val="21"/>
          <w:szCs w:val="21"/>
          <w:lang w:val="en-US"/>
        </w:rPr>
        <w:t xml:space="preserve">is led by the </w:t>
      </w:r>
      <w:r>
        <w:rPr>
          <w:rFonts w:ascii="Century Gothic" w:eastAsia="Arial" w:hAnsi="Century Gothic" w:cs="Arial"/>
          <w:spacing w:val="2"/>
          <w:sz w:val="21"/>
          <w:szCs w:val="21"/>
          <w:lang w:val="en-US"/>
        </w:rPr>
        <w:t>Group Supply Chain Manager</w:t>
      </w:r>
      <w:r w:rsidRPr="00766902">
        <w:rPr>
          <w:rFonts w:ascii="Century Gothic" w:eastAsia="Arial" w:hAnsi="Century Gothic" w:cs="Arial"/>
          <w:spacing w:val="2"/>
          <w:sz w:val="21"/>
          <w:szCs w:val="21"/>
          <w:lang w:val="en-US"/>
        </w:rPr>
        <w:t xml:space="preserve"> and supported by</w:t>
      </w:r>
      <w:r>
        <w:rPr>
          <w:rFonts w:ascii="Century Gothic" w:eastAsia="Arial" w:hAnsi="Century Gothic" w:cs="Arial"/>
          <w:spacing w:val="2"/>
          <w:sz w:val="21"/>
          <w:szCs w:val="21"/>
          <w:lang w:val="en-US"/>
        </w:rPr>
        <w:t xml:space="preserve"> sourcing and purchasing professionals</w:t>
      </w:r>
      <w:r w:rsidRPr="00766902">
        <w:rPr>
          <w:rFonts w:ascii="Century Gothic" w:eastAsia="Arial" w:hAnsi="Century Gothic" w:cs="Arial"/>
          <w:spacing w:val="2"/>
          <w:sz w:val="21"/>
          <w:szCs w:val="21"/>
          <w:lang w:val="en-US"/>
        </w:rPr>
        <w:t xml:space="preserve">. </w:t>
      </w:r>
      <w:r>
        <w:rPr>
          <w:rFonts w:ascii="Century Gothic" w:eastAsia="Arial" w:hAnsi="Century Gothic" w:cs="Arial"/>
          <w:spacing w:val="2"/>
          <w:sz w:val="21"/>
          <w:szCs w:val="21"/>
          <w:lang w:val="en-US"/>
        </w:rPr>
        <w:t xml:space="preserve">The </w:t>
      </w:r>
      <w:r w:rsidRPr="00766902">
        <w:rPr>
          <w:rFonts w:ascii="Century Gothic" w:eastAsia="Arial" w:hAnsi="Century Gothic" w:cs="Arial"/>
          <w:spacing w:val="2"/>
          <w:sz w:val="21"/>
          <w:szCs w:val="21"/>
          <w:lang w:val="en-US"/>
        </w:rPr>
        <w:t xml:space="preserve">Procurement </w:t>
      </w:r>
      <w:r>
        <w:rPr>
          <w:rFonts w:ascii="Century Gothic" w:eastAsia="Arial" w:hAnsi="Century Gothic" w:cs="Arial"/>
          <w:spacing w:val="2"/>
          <w:sz w:val="21"/>
          <w:szCs w:val="21"/>
          <w:lang w:val="en-US"/>
        </w:rPr>
        <w:t>t</w:t>
      </w:r>
      <w:r w:rsidRPr="00766902">
        <w:rPr>
          <w:rFonts w:ascii="Century Gothic" w:eastAsia="Arial" w:hAnsi="Century Gothic" w:cs="Arial"/>
          <w:spacing w:val="2"/>
          <w:sz w:val="21"/>
          <w:szCs w:val="21"/>
          <w:lang w:val="en-US"/>
        </w:rPr>
        <w:t xml:space="preserve">eam manages suppliers in key spend categories and </w:t>
      </w:r>
      <w:r>
        <w:rPr>
          <w:rFonts w:ascii="Century Gothic" w:eastAsia="Arial" w:hAnsi="Century Gothic" w:cs="Arial"/>
          <w:spacing w:val="2"/>
          <w:sz w:val="21"/>
          <w:szCs w:val="21"/>
          <w:lang w:val="en-US"/>
        </w:rPr>
        <w:t>takes</w:t>
      </w:r>
      <w:r w:rsidRPr="00766902">
        <w:rPr>
          <w:rFonts w:ascii="Century Gothic" w:eastAsia="Arial" w:hAnsi="Century Gothic" w:cs="Arial"/>
          <w:spacing w:val="2"/>
          <w:sz w:val="21"/>
          <w:szCs w:val="21"/>
          <w:lang w:val="en-US"/>
        </w:rPr>
        <w:t xml:space="preserve"> a risk-based approach </w:t>
      </w:r>
      <w:r>
        <w:rPr>
          <w:rFonts w:ascii="Century Gothic" w:eastAsia="Arial" w:hAnsi="Century Gothic" w:cs="Arial"/>
          <w:spacing w:val="2"/>
          <w:sz w:val="21"/>
          <w:szCs w:val="21"/>
          <w:lang w:val="en-US"/>
        </w:rPr>
        <w:t>in</w:t>
      </w:r>
      <w:r w:rsidRPr="00766902">
        <w:rPr>
          <w:rFonts w:ascii="Century Gothic" w:eastAsia="Arial" w:hAnsi="Century Gothic" w:cs="Arial"/>
          <w:spacing w:val="2"/>
          <w:sz w:val="21"/>
          <w:szCs w:val="21"/>
          <w:lang w:val="en-US"/>
        </w:rPr>
        <w:t xml:space="preserve"> assess</w:t>
      </w:r>
      <w:r>
        <w:rPr>
          <w:rFonts w:ascii="Century Gothic" w:eastAsia="Arial" w:hAnsi="Century Gothic" w:cs="Arial"/>
          <w:spacing w:val="2"/>
          <w:sz w:val="21"/>
          <w:szCs w:val="21"/>
          <w:lang w:val="en-US"/>
        </w:rPr>
        <w:t>ing</w:t>
      </w:r>
      <w:r w:rsidRPr="00766902">
        <w:rPr>
          <w:rFonts w:ascii="Century Gothic" w:eastAsia="Arial" w:hAnsi="Century Gothic" w:cs="Arial"/>
          <w:spacing w:val="2"/>
          <w:sz w:val="21"/>
          <w:szCs w:val="21"/>
          <w:lang w:val="en-US"/>
        </w:rPr>
        <w:t xml:space="preserve"> and monitor</w:t>
      </w:r>
      <w:r>
        <w:rPr>
          <w:rFonts w:ascii="Century Gothic" w:eastAsia="Arial" w:hAnsi="Century Gothic" w:cs="Arial"/>
          <w:spacing w:val="2"/>
          <w:sz w:val="21"/>
          <w:szCs w:val="21"/>
          <w:lang w:val="en-US"/>
        </w:rPr>
        <w:t>ing</w:t>
      </w:r>
      <w:r w:rsidRPr="00766902">
        <w:rPr>
          <w:rFonts w:ascii="Century Gothic" w:eastAsia="Arial" w:hAnsi="Century Gothic" w:cs="Arial"/>
          <w:spacing w:val="2"/>
          <w:sz w:val="21"/>
          <w:szCs w:val="21"/>
          <w:lang w:val="en-US"/>
        </w:rPr>
        <w:t xml:space="preserve"> </w:t>
      </w:r>
      <w:r>
        <w:rPr>
          <w:rFonts w:ascii="Century Gothic" w:eastAsia="Arial" w:hAnsi="Century Gothic" w:cs="Arial"/>
          <w:spacing w:val="2"/>
          <w:sz w:val="21"/>
          <w:szCs w:val="21"/>
          <w:lang w:val="en-US"/>
        </w:rPr>
        <w:t>all</w:t>
      </w:r>
      <w:r w:rsidRPr="00766902">
        <w:rPr>
          <w:rFonts w:ascii="Century Gothic" w:eastAsia="Arial" w:hAnsi="Century Gothic" w:cs="Arial"/>
          <w:spacing w:val="2"/>
          <w:sz w:val="21"/>
          <w:szCs w:val="21"/>
          <w:lang w:val="en-US"/>
        </w:rPr>
        <w:t xml:space="preserve"> suppliers.</w:t>
      </w:r>
    </w:p>
    <w:p w14:paraId="4D580493" w14:textId="77777777" w:rsidR="009B5426" w:rsidRPr="00766902" w:rsidRDefault="009B5426" w:rsidP="009B5426">
      <w:pPr>
        <w:spacing w:before="57" w:after="0" w:line="260" w:lineRule="auto"/>
        <w:ind w:right="42"/>
        <w:rPr>
          <w:rFonts w:ascii="Century Gothic" w:eastAsia="Arial" w:hAnsi="Century Gothic" w:cs="Arial"/>
          <w:spacing w:val="2"/>
          <w:sz w:val="21"/>
          <w:szCs w:val="21"/>
          <w:lang w:val="en-US"/>
        </w:rPr>
      </w:pPr>
    </w:p>
    <w:p w14:paraId="44B45CA9" w14:textId="77777777" w:rsidR="009B5426" w:rsidRPr="00766902" w:rsidRDefault="009B5426" w:rsidP="009B5426">
      <w:pPr>
        <w:spacing w:before="57" w:after="0" w:line="260" w:lineRule="auto"/>
        <w:ind w:right="42"/>
        <w:rPr>
          <w:rFonts w:ascii="Century Gothic" w:eastAsia="Arial" w:hAnsi="Century Gothic" w:cs="Arial"/>
          <w:spacing w:val="2"/>
          <w:sz w:val="21"/>
          <w:szCs w:val="21"/>
          <w:lang w:val="en-US"/>
        </w:rPr>
      </w:pPr>
      <w:r>
        <w:rPr>
          <w:rFonts w:ascii="Century Gothic" w:eastAsia="Arial" w:hAnsi="Century Gothic" w:cs="Arial"/>
          <w:spacing w:val="2"/>
          <w:sz w:val="21"/>
          <w:szCs w:val="21"/>
          <w:lang w:val="en-US"/>
        </w:rPr>
        <w:t xml:space="preserve">The </w:t>
      </w:r>
      <w:r w:rsidRPr="00766902">
        <w:rPr>
          <w:rFonts w:ascii="Century Gothic" w:eastAsia="Arial" w:hAnsi="Century Gothic" w:cs="Arial"/>
          <w:spacing w:val="2"/>
          <w:sz w:val="21"/>
          <w:szCs w:val="21"/>
          <w:lang w:val="en-US"/>
        </w:rPr>
        <w:t xml:space="preserve">types of </w:t>
      </w:r>
      <w:r>
        <w:rPr>
          <w:rFonts w:ascii="Century Gothic" w:eastAsia="Arial" w:hAnsi="Century Gothic" w:cs="Arial"/>
          <w:spacing w:val="2"/>
          <w:sz w:val="21"/>
          <w:szCs w:val="21"/>
          <w:lang w:val="en-US"/>
        </w:rPr>
        <w:t xml:space="preserve">supply </w:t>
      </w:r>
      <w:r w:rsidRPr="00766902">
        <w:rPr>
          <w:rFonts w:ascii="Century Gothic" w:eastAsia="Arial" w:hAnsi="Century Gothic" w:cs="Arial"/>
          <w:spacing w:val="2"/>
          <w:sz w:val="21"/>
          <w:szCs w:val="21"/>
          <w:lang w:val="en-US"/>
        </w:rPr>
        <w:t xml:space="preserve">arrangements </w:t>
      </w:r>
      <w:r>
        <w:rPr>
          <w:rFonts w:ascii="Century Gothic" w:eastAsia="Arial" w:hAnsi="Century Gothic" w:cs="Arial"/>
          <w:spacing w:val="2"/>
          <w:sz w:val="21"/>
          <w:szCs w:val="21"/>
          <w:lang w:val="en-US"/>
        </w:rPr>
        <w:t xml:space="preserve">can vary </w:t>
      </w:r>
      <w:r w:rsidRPr="00766902">
        <w:rPr>
          <w:rFonts w:ascii="Century Gothic" w:eastAsia="Arial" w:hAnsi="Century Gothic" w:cs="Arial"/>
          <w:spacing w:val="2"/>
          <w:sz w:val="21"/>
          <w:szCs w:val="21"/>
          <w:lang w:val="en-US"/>
        </w:rPr>
        <w:t>depending on the nature of the good</w:t>
      </w:r>
      <w:r>
        <w:rPr>
          <w:rFonts w:ascii="Century Gothic" w:eastAsia="Arial" w:hAnsi="Century Gothic" w:cs="Arial"/>
          <w:spacing w:val="2"/>
          <w:sz w:val="21"/>
          <w:szCs w:val="21"/>
          <w:lang w:val="en-US"/>
        </w:rPr>
        <w:t xml:space="preserve"> or</w:t>
      </w:r>
      <w:r w:rsidRPr="00766902">
        <w:rPr>
          <w:rFonts w:ascii="Century Gothic" w:eastAsia="Arial" w:hAnsi="Century Gothic" w:cs="Arial"/>
          <w:spacing w:val="2"/>
          <w:sz w:val="21"/>
          <w:szCs w:val="21"/>
          <w:lang w:val="en-US"/>
        </w:rPr>
        <w:t xml:space="preserve"> service provided. This ranges </w:t>
      </w:r>
      <w:r>
        <w:rPr>
          <w:rFonts w:ascii="Century Gothic" w:eastAsia="Arial" w:hAnsi="Century Gothic" w:cs="Arial"/>
          <w:spacing w:val="2"/>
          <w:sz w:val="21"/>
          <w:szCs w:val="21"/>
          <w:lang w:val="en-US"/>
        </w:rPr>
        <w:t>f</w:t>
      </w:r>
      <w:r w:rsidRPr="00766902">
        <w:rPr>
          <w:rFonts w:ascii="Century Gothic" w:eastAsia="Arial" w:hAnsi="Century Gothic" w:cs="Arial"/>
          <w:spacing w:val="2"/>
          <w:sz w:val="21"/>
          <w:szCs w:val="21"/>
          <w:lang w:val="en-US"/>
        </w:rPr>
        <w:t>rom formal procurement agreements for</w:t>
      </w:r>
      <w:r>
        <w:rPr>
          <w:rFonts w:ascii="Century Gothic" w:eastAsia="Arial" w:hAnsi="Century Gothic" w:cs="Arial"/>
          <w:spacing w:val="2"/>
          <w:sz w:val="21"/>
          <w:szCs w:val="21"/>
          <w:lang w:val="en-US"/>
        </w:rPr>
        <w:t xml:space="preserve"> </w:t>
      </w:r>
      <w:r w:rsidRPr="00766902">
        <w:rPr>
          <w:rFonts w:ascii="Century Gothic" w:eastAsia="Arial" w:hAnsi="Century Gothic" w:cs="Arial"/>
          <w:spacing w:val="2"/>
          <w:sz w:val="21"/>
          <w:szCs w:val="21"/>
          <w:lang w:val="en-US"/>
        </w:rPr>
        <w:t>long- and short-term supply contracts to</w:t>
      </w:r>
      <w:r>
        <w:rPr>
          <w:rFonts w:ascii="Century Gothic" w:eastAsia="Arial" w:hAnsi="Century Gothic" w:cs="Arial"/>
          <w:spacing w:val="2"/>
          <w:sz w:val="21"/>
          <w:szCs w:val="21"/>
          <w:lang w:val="en-US"/>
        </w:rPr>
        <w:t xml:space="preserve"> </w:t>
      </w:r>
      <w:r w:rsidRPr="00766902">
        <w:rPr>
          <w:rFonts w:ascii="Century Gothic" w:eastAsia="Arial" w:hAnsi="Century Gothic" w:cs="Arial"/>
          <w:spacing w:val="2"/>
          <w:sz w:val="21"/>
          <w:szCs w:val="21"/>
          <w:lang w:val="en-US"/>
        </w:rPr>
        <w:t>less formal arrangements such as purchase order terms and conditions.</w:t>
      </w:r>
    </w:p>
    <w:p w14:paraId="5ED733BA" w14:textId="77777777" w:rsidR="009B5426" w:rsidRDefault="009B5426" w:rsidP="009B5426">
      <w:pPr>
        <w:spacing w:before="34" w:after="0" w:line="240" w:lineRule="auto"/>
        <w:ind w:right="-49"/>
        <w:rPr>
          <w:rFonts w:ascii="Century Gothic" w:eastAsia="Arial" w:hAnsi="Century Gothic" w:cs="Arial"/>
          <w:b/>
          <w:color w:val="1F3864" w:themeColor="accent1" w:themeShade="80"/>
          <w:w w:val="101"/>
          <w:sz w:val="21"/>
          <w:szCs w:val="21"/>
        </w:rPr>
      </w:pPr>
    </w:p>
    <w:p w14:paraId="00E859E4" w14:textId="77777777" w:rsidR="009B5426" w:rsidRPr="00D86BB7" w:rsidRDefault="009B5426" w:rsidP="009B5426">
      <w:pPr>
        <w:spacing w:before="34" w:after="0" w:line="240" w:lineRule="auto"/>
        <w:ind w:right="-49"/>
        <w:rPr>
          <w:rFonts w:ascii="Century Gothic" w:eastAsia="Arial" w:hAnsi="Century Gothic" w:cs="Arial"/>
          <w:b/>
          <w:color w:val="1F3864" w:themeColor="accent1" w:themeShade="80"/>
          <w:w w:val="101"/>
          <w:sz w:val="21"/>
          <w:szCs w:val="21"/>
        </w:rPr>
      </w:pPr>
      <w:r w:rsidRPr="00D86BB7">
        <w:rPr>
          <w:rFonts w:ascii="Century Gothic" w:eastAsia="Arial" w:hAnsi="Century Gothic" w:cs="Arial"/>
          <w:b/>
          <w:color w:val="1F3864" w:themeColor="accent1" w:themeShade="80"/>
          <w:w w:val="101"/>
          <w:sz w:val="21"/>
          <w:szCs w:val="21"/>
        </w:rPr>
        <w:t>POLICIES AND STANDARDS</w:t>
      </w:r>
    </w:p>
    <w:p w14:paraId="6CCD21D8" w14:textId="77777777" w:rsidR="009B5426" w:rsidRDefault="009B5426" w:rsidP="009B5426">
      <w:pPr>
        <w:spacing w:before="57" w:after="0" w:line="260" w:lineRule="auto"/>
        <w:ind w:right="42"/>
        <w:rPr>
          <w:rFonts w:ascii="Century Gothic" w:eastAsia="Arial" w:hAnsi="Century Gothic" w:cs="Arial"/>
          <w:spacing w:val="2"/>
          <w:sz w:val="21"/>
          <w:szCs w:val="21"/>
        </w:rPr>
      </w:pPr>
    </w:p>
    <w:p w14:paraId="14984725" w14:textId="77777777" w:rsidR="009B5426" w:rsidRDefault="009B5426" w:rsidP="009B5426">
      <w:pPr>
        <w:spacing w:before="57" w:after="0" w:line="260" w:lineRule="auto"/>
        <w:ind w:right="42"/>
        <w:rPr>
          <w:rFonts w:ascii="Century Gothic" w:eastAsia="Arial" w:hAnsi="Century Gothic" w:cs="Arial"/>
          <w:spacing w:val="2"/>
          <w:sz w:val="21"/>
          <w:szCs w:val="21"/>
        </w:rPr>
      </w:pPr>
      <w:r w:rsidRPr="00E16184">
        <w:rPr>
          <w:rFonts w:ascii="Century Gothic" w:eastAsia="Arial" w:hAnsi="Century Gothic" w:cs="Arial"/>
          <w:spacing w:val="2"/>
          <w:sz w:val="21"/>
          <w:szCs w:val="21"/>
        </w:rPr>
        <w:t>Jaybro</w:t>
      </w:r>
      <w:r>
        <w:rPr>
          <w:rFonts w:ascii="Century Gothic" w:eastAsia="Arial" w:hAnsi="Century Gothic" w:cs="Arial"/>
          <w:spacing w:val="2"/>
          <w:sz w:val="21"/>
          <w:szCs w:val="21"/>
        </w:rPr>
        <w:t xml:space="preserve"> Group’s</w:t>
      </w:r>
      <w:r w:rsidRPr="00E16184">
        <w:rPr>
          <w:rFonts w:ascii="Century Gothic" w:eastAsia="Arial" w:hAnsi="Century Gothic" w:cs="Arial"/>
          <w:spacing w:val="2"/>
          <w:sz w:val="21"/>
          <w:szCs w:val="21"/>
        </w:rPr>
        <w:t xml:space="preserve"> </w:t>
      </w:r>
      <w:r>
        <w:rPr>
          <w:rFonts w:ascii="Century Gothic" w:eastAsia="Arial" w:hAnsi="Century Gothic" w:cs="Arial"/>
          <w:spacing w:val="2"/>
          <w:sz w:val="21"/>
          <w:szCs w:val="21"/>
        </w:rPr>
        <w:t>core values requires</w:t>
      </w:r>
      <w:r w:rsidRPr="00E16184">
        <w:rPr>
          <w:rFonts w:ascii="Century Gothic" w:eastAsia="Arial" w:hAnsi="Century Gothic" w:cs="Arial"/>
          <w:spacing w:val="2"/>
          <w:sz w:val="21"/>
          <w:szCs w:val="21"/>
        </w:rPr>
        <w:t xml:space="preserve"> respect and </w:t>
      </w:r>
      <w:r>
        <w:rPr>
          <w:rFonts w:ascii="Century Gothic" w:eastAsia="Arial" w:hAnsi="Century Gothic" w:cs="Arial"/>
          <w:spacing w:val="2"/>
          <w:sz w:val="21"/>
          <w:szCs w:val="21"/>
        </w:rPr>
        <w:t>the collective respect</w:t>
      </w:r>
      <w:r w:rsidRPr="00E16184">
        <w:rPr>
          <w:rFonts w:ascii="Century Gothic" w:eastAsia="Arial" w:hAnsi="Century Gothic" w:cs="Arial"/>
          <w:spacing w:val="2"/>
          <w:sz w:val="21"/>
          <w:szCs w:val="21"/>
        </w:rPr>
        <w:t xml:space="preserve"> </w:t>
      </w:r>
      <w:r>
        <w:rPr>
          <w:rFonts w:ascii="Century Gothic" w:eastAsia="Arial" w:hAnsi="Century Gothic" w:cs="Arial"/>
          <w:spacing w:val="2"/>
          <w:sz w:val="21"/>
          <w:szCs w:val="21"/>
        </w:rPr>
        <w:t>of fundamental</w:t>
      </w:r>
      <w:r w:rsidRPr="00E16184">
        <w:rPr>
          <w:rFonts w:ascii="Century Gothic" w:eastAsia="Arial" w:hAnsi="Century Gothic" w:cs="Arial"/>
          <w:spacing w:val="2"/>
          <w:sz w:val="21"/>
          <w:szCs w:val="21"/>
        </w:rPr>
        <w:t xml:space="preserve"> human rights.</w:t>
      </w:r>
    </w:p>
    <w:p w14:paraId="30EE1635" w14:textId="77777777" w:rsidR="009B5426" w:rsidRPr="00E16184" w:rsidRDefault="009B5426" w:rsidP="009B5426">
      <w:pPr>
        <w:spacing w:before="57" w:after="0" w:line="260" w:lineRule="auto"/>
        <w:ind w:right="42"/>
        <w:rPr>
          <w:rFonts w:ascii="Century Gothic" w:eastAsia="Arial" w:hAnsi="Century Gothic" w:cs="Arial"/>
          <w:spacing w:val="2"/>
          <w:sz w:val="21"/>
          <w:szCs w:val="21"/>
          <w:lang w:val="en-US"/>
        </w:rPr>
      </w:pPr>
    </w:p>
    <w:p w14:paraId="38D6B8D6" w14:textId="77777777" w:rsidR="009B5426" w:rsidRDefault="009B5426" w:rsidP="009B5426">
      <w:pPr>
        <w:spacing w:line="260" w:lineRule="auto"/>
        <w:ind w:right="260"/>
        <w:rPr>
          <w:rFonts w:ascii="Century Gothic" w:eastAsia="Arial" w:hAnsi="Century Gothic" w:cs="Arial"/>
          <w:spacing w:val="2"/>
          <w:sz w:val="21"/>
          <w:szCs w:val="21"/>
        </w:rPr>
      </w:pPr>
      <w:r>
        <w:rPr>
          <w:rFonts w:ascii="Century Gothic" w:eastAsia="Arial" w:hAnsi="Century Gothic" w:cs="Arial"/>
          <w:spacing w:val="2"/>
          <w:sz w:val="21"/>
          <w:szCs w:val="21"/>
        </w:rPr>
        <w:t>The Jaybro Group Modern Slavery Policy was developed in FY20. The raising of awareness at management level was also initiated to assist in the collective development of the group’s approach to manage risks associated with modern slavery in line with the Jaybro Group’s broader approach to respecting human rights.</w:t>
      </w:r>
    </w:p>
    <w:p w14:paraId="207DAB75" w14:textId="77777777" w:rsidR="009B5426" w:rsidRPr="00906A68" w:rsidRDefault="009B5426" w:rsidP="009B5426">
      <w:pPr>
        <w:spacing w:before="57" w:after="0" w:line="260" w:lineRule="auto"/>
        <w:ind w:right="42"/>
        <w:rPr>
          <w:rFonts w:ascii="Century Gothic" w:eastAsia="Arial" w:hAnsi="Century Gothic" w:cs="Arial"/>
          <w:color w:val="000000" w:themeColor="text1"/>
          <w:spacing w:val="2"/>
          <w:sz w:val="21"/>
          <w:szCs w:val="21"/>
        </w:rPr>
      </w:pPr>
      <w:r w:rsidRPr="00906A68">
        <w:rPr>
          <w:rFonts w:ascii="Century Gothic" w:eastAsia="Arial" w:hAnsi="Century Gothic" w:cs="Arial"/>
          <w:color w:val="000000" w:themeColor="text1"/>
          <w:spacing w:val="2"/>
          <w:sz w:val="21"/>
          <w:szCs w:val="21"/>
          <w:lang w:val="en-US"/>
        </w:rPr>
        <w:t>In FY2021, we will update and implement our Supplier Code of Conduct and Procurement Policy</w:t>
      </w:r>
      <w:r w:rsidRPr="00906A68">
        <w:rPr>
          <w:rFonts w:ascii="Century Gothic" w:eastAsia="Arial" w:hAnsi="Century Gothic" w:cs="Arial"/>
          <w:color w:val="000000" w:themeColor="text1"/>
          <w:spacing w:val="2"/>
          <w:sz w:val="21"/>
          <w:szCs w:val="21"/>
        </w:rPr>
        <w:t xml:space="preserve"> in line with our commitment </w:t>
      </w:r>
      <w:r w:rsidRPr="00906A68">
        <w:rPr>
          <w:rFonts w:ascii="Century Gothic" w:eastAsia="Arial" w:hAnsi="Century Gothic" w:cs="Arial"/>
          <w:color w:val="000000" w:themeColor="text1"/>
          <w:spacing w:val="2"/>
          <w:sz w:val="21"/>
          <w:szCs w:val="21"/>
          <w:lang w:val="en-US"/>
        </w:rPr>
        <w:t>to human rights and addressing modern slavery</w:t>
      </w:r>
      <w:r w:rsidRPr="00906A68">
        <w:rPr>
          <w:rFonts w:ascii="Century Gothic" w:eastAsia="Arial" w:hAnsi="Century Gothic" w:cs="Arial"/>
          <w:color w:val="000000" w:themeColor="text1"/>
          <w:spacing w:val="2"/>
          <w:sz w:val="21"/>
          <w:szCs w:val="21"/>
        </w:rPr>
        <w:t>.</w:t>
      </w:r>
    </w:p>
    <w:p w14:paraId="10276672" w14:textId="77777777" w:rsidR="009B5426" w:rsidRPr="00E16184" w:rsidRDefault="009B5426" w:rsidP="009B5426">
      <w:pPr>
        <w:spacing w:before="57" w:after="0" w:line="260" w:lineRule="auto"/>
        <w:ind w:right="42"/>
        <w:rPr>
          <w:rFonts w:ascii="Century Gothic" w:eastAsia="Arial" w:hAnsi="Century Gothic" w:cs="Arial"/>
          <w:spacing w:val="2"/>
          <w:sz w:val="21"/>
          <w:szCs w:val="21"/>
        </w:rPr>
      </w:pPr>
    </w:p>
    <w:p w14:paraId="5291ED11" w14:textId="77777777" w:rsidR="009B5426" w:rsidRDefault="009B5426" w:rsidP="009B5426">
      <w:pPr>
        <w:spacing w:before="57" w:after="0" w:line="260" w:lineRule="auto"/>
        <w:ind w:right="42"/>
        <w:rPr>
          <w:rFonts w:ascii="Century Gothic" w:eastAsia="Arial" w:hAnsi="Century Gothic" w:cs="Arial"/>
          <w:spacing w:val="2"/>
          <w:sz w:val="21"/>
          <w:szCs w:val="21"/>
          <w:lang w:val="en-US"/>
        </w:rPr>
      </w:pPr>
      <w:r w:rsidRPr="00A0292D">
        <w:rPr>
          <w:rFonts w:ascii="Century Gothic" w:eastAsia="Arial" w:hAnsi="Century Gothic" w:cs="Arial"/>
          <w:spacing w:val="2"/>
          <w:sz w:val="21"/>
          <w:szCs w:val="21"/>
          <w:lang w:val="en-US"/>
        </w:rPr>
        <w:t>The Jaybro Group board and senior executive management teams take breaches of our codes and policies very seriously. We have consistent and transparent practices in place to address any non-compliance with</w:t>
      </w:r>
      <w:r>
        <w:rPr>
          <w:rFonts w:ascii="Century Gothic" w:eastAsia="Arial" w:hAnsi="Century Gothic" w:cs="Arial"/>
          <w:spacing w:val="2"/>
          <w:sz w:val="21"/>
          <w:szCs w:val="21"/>
          <w:lang w:val="en-US"/>
        </w:rPr>
        <w:t xml:space="preserve"> our codes </w:t>
      </w:r>
      <w:r w:rsidRPr="00A0292D">
        <w:rPr>
          <w:rFonts w:ascii="Century Gothic" w:eastAsia="Arial" w:hAnsi="Century Gothic" w:cs="Arial"/>
          <w:spacing w:val="2"/>
          <w:sz w:val="21"/>
          <w:szCs w:val="21"/>
          <w:lang w:val="en-US"/>
        </w:rPr>
        <w:t xml:space="preserve">and policies. </w:t>
      </w:r>
    </w:p>
    <w:p w14:paraId="2A7186E9" w14:textId="54A86B7B" w:rsidR="009B5426" w:rsidRDefault="009B5426" w:rsidP="00545A1E">
      <w:pPr>
        <w:tabs>
          <w:tab w:val="left" w:pos="1485"/>
        </w:tabs>
        <w:rPr>
          <w:rFonts w:ascii="Century Gothic" w:eastAsiaTheme="minorEastAsia" w:hAnsi="Century Gothic"/>
          <w:b/>
          <w:bCs/>
          <w:sz w:val="18"/>
          <w:szCs w:val="18"/>
          <w:lang w:val="en-US"/>
        </w:rPr>
      </w:pPr>
    </w:p>
    <w:p w14:paraId="5C303469" w14:textId="49EA4EAD" w:rsidR="009B5426" w:rsidRDefault="00F83BE1" w:rsidP="00545A1E">
      <w:pPr>
        <w:tabs>
          <w:tab w:val="left" w:pos="1485"/>
        </w:tabs>
        <w:rPr>
          <w:rFonts w:ascii="Century Gothic" w:eastAsia="Arial" w:hAnsi="Century Gothic" w:cs="Arial"/>
          <w:b/>
          <w:bCs/>
          <w:spacing w:val="2"/>
          <w:sz w:val="21"/>
          <w:szCs w:val="21"/>
        </w:rPr>
      </w:pPr>
      <w:r w:rsidRPr="007C718B">
        <w:rPr>
          <w:rFonts w:ascii="Century Gothic" w:eastAsia="Arial" w:hAnsi="Century Gothic" w:cs="Arial"/>
          <w:b/>
          <w:bCs/>
          <w:spacing w:val="2"/>
          <w:sz w:val="21"/>
          <w:szCs w:val="21"/>
        </w:rPr>
        <w:lastRenderedPageBreak/>
        <w:t>The following table provides a general overview and outlook of our current and intended future approach.</w:t>
      </w:r>
    </w:p>
    <w:tbl>
      <w:tblPr>
        <w:tblStyle w:val="TableGrid"/>
        <w:tblW w:w="9498"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4"/>
        <w:gridCol w:w="3883"/>
        <w:gridCol w:w="820"/>
        <w:gridCol w:w="820"/>
        <w:gridCol w:w="982"/>
        <w:gridCol w:w="1149"/>
      </w:tblGrid>
      <w:tr w:rsidR="00F83BE1" w14:paraId="66DBAC5A" w14:textId="77777777" w:rsidTr="007C718B">
        <w:trPr>
          <w:trHeight w:val="1085"/>
          <w:tblHeader/>
        </w:trPr>
        <w:tc>
          <w:tcPr>
            <w:tcW w:w="1844" w:type="dxa"/>
            <w:tcBorders>
              <w:bottom w:val="single" w:sz="4" w:space="0" w:color="A5A5A5" w:themeColor="accent3"/>
            </w:tcBorders>
            <w:shd w:val="clear" w:color="auto" w:fill="1F3864" w:themeFill="accent1" w:themeFillShade="80"/>
          </w:tcPr>
          <w:p w14:paraId="6FFD7FCE" w14:textId="77777777" w:rsidR="00F83BE1" w:rsidRDefault="00F83BE1" w:rsidP="007C718B"/>
        </w:tc>
        <w:tc>
          <w:tcPr>
            <w:tcW w:w="3883" w:type="dxa"/>
            <w:tcBorders>
              <w:bottom w:val="single" w:sz="4" w:space="0" w:color="A5A5A5" w:themeColor="accent3"/>
            </w:tcBorders>
            <w:shd w:val="clear" w:color="auto" w:fill="1F3864" w:themeFill="accent1" w:themeFillShade="80"/>
            <w:vAlign w:val="center"/>
          </w:tcPr>
          <w:p w14:paraId="6B1CFAEB" w14:textId="77777777" w:rsidR="00F83BE1" w:rsidRDefault="00F83BE1" w:rsidP="007C718B"/>
        </w:tc>
        <w:tc>
          <w:tcPr>
            <w:tcW w:w="820" w:type="dxa"/>
            <w:tcBorders>
              <w:bottom w:val="single" w:sz="4" w:space="0" w:color="A5A5A5" w:themeColor="accent3"/>
            </w:tcBorders>
            <w:shd w:val="clear" w:color="auto" w:fill="1F3864" w:themeFill="accent1" w:themeFillShade="80"/>
            <w:vAlign w:val="bottom"/>
          </w:tcPr>
          <w:p w14:paraId="51D2F797" w14:textId="77777777" w:rsidR="00F83BE1" w:rsidRPr="0050648F" w:rsidRDefault="00F83BE1" w:rsidP="007C718B">
            <w:pPr>
              <w:jc w:val="center"/>
              <w:rPr>
                <w:b/>
                <w:bCs/>
                <w:sz w:val="20"/>
                <w:szCs w:val="20"/>
              </w:rPr>
            </w:pPr>
            <w:r w:rsidRPr="0050648F">
              <w:rPr>
                <w:b/>
                <w:bCs/>
                <w:sz w:val="20"/>
                <w:szCs w:val="20"/>
              </w:rPr>
              <w:t>FY20</w:t>
            </w:r>
          </w:p>
        </w:tc>
        <w:tc>
          <w:tcPr>
            <w:tcW w:w="820" w:type="dxa"/>
            <w:tcBorders>
              <w:bottom w:val="single" w:sz="4" w:space="0" w:color="A5A5A5" w:themeColor="accent3"/>
            </w:tcBorders>
            <w:shd w:val="clear" w:color="auto" w:fill="1F3864" w:themeFill="accent1" w:themeFillShade="80"/>
            <w:vAlign w:val="bottom"/>
          </w:tcPr>
          <w:p w14:paraId="25713D30" w14:textId="77777777" w:rsidR="00F83BE1" w:rsidRPr="0050648F" w:rsidRDefault="00F83BE1" w:rsidP="007C718B">
            <w:pPr>
              <w:jc w:val="center"/>
              <w:rPr>
                <w:b/>
                <w:bCs/>
                <w:sz w:val="20"/>
                <w:szCs w:val="20"/>
              </w:rPr>
            </w:pPr>
            <w:r w:rsidRPr="0050648F">
              <w:rPr>
                <w:b/>
                <w:bCs/>
                <w:sz w:val="20"/>
                <w:szCs w:val="20"/>
              </w:rPr>
              <w:t>FY21</w:t>
            </w:r>
          </w:p>
        </w:tc>
        <w:tc>
          <w:tcPr>
            <w:tcW w:w="982" w:type="dxa"/>
            <w:tcBorders>
              <w:bottom w:val="single" w:sz="4" w:space="0" w:color="A5A5A5" w:themeColor="accent3"/>
            </w:tcBorders>
            <w:shd w:val="clear" w:color="auto" w:fill="1F3864" w:themeFill="accent1" w:themeFillShade="80"/>
            <w:vAlign w:val="bottom"/>
          </w:tcPr>
          <w:p w14:paraId="04453268" w14:textId="77777777" w:rsidR="00F83BE1" w:rsidRPr="0050648F" w:rsidRDefault="00F83BE1" w:rsidP="007C718B">
            <w:pPr>
              <w:jc w:val="center"/>
              <w:rPr>
                <w:b/>
                <w:bCs/>
                <w:sz w:val="20"/>
                <w:szCs w:val="20"/>
              </w:rPr>
            </w:pPr>
            <w:r w:rsidRPr="0050648F">
              <w:rPr>
                <w:b/>
                <w:bCs/>
                <w:sz w:val="20"/>
                <w:szCs w:val="20"/>
              </w:rPr>
              <w:t>Ongoing</w:t>
            </w:r>
          </w:p>
        </w:tc>
        <w:tc>
          <w:tcPr>
            <w:tcW w:w="1149" w:type="dxa"/>
            <w:tcBorders>
              <w:bottom w:val="single" w:sz="4" w:space="0" w:color="A5A5A5" w:themeColor="accent3"/>
            </w:tcBorders>
            <w:shd w:val="clear" w:color="auto" w:fill="1F3864" w:themeFill="accent1" w:themeFillShade="80"/>
            <w:vAlign w:val="bottom"/>
          </w:tcPr>
          <w:p w14:paraId="6DAB7CB2" w14:textId="77777777" w:rsidR="00F83BE1" w:rsidRPr="0050648F" w:rsidRDefault="00F83BE1" w:rsidP="007C718B">
            <w:pPr>
              <w:jc w:val="center"/>
              <w:rPr>
                <w:b/>
                <w:bCs/>
                <w:color w:val="FFFFFF" w:themeColor="background1"/>
                <w:sz w:val="20"/>
                <w:szCs w:val="20"/>
              </w:rPr>
            </w:pPr>
            <w:r>
              <w:rPr>
                <w:b/>
                <w:bCs/>
                <w:color w:val="FFFFFF" w:themeColor="background1"/>
                <w:sz w:val="20"/>
                <w:szCs w:val="20"/>
              </w:rPr>
              <w:t xml:space="preserve">Future </w:t>
            </w:r>
            <w:r w:rsidRPr="0050648F">
              <w:rPr>
                <w:b/>
                <w:bCs/>
                <w:color w:val="FFFFFF" w:themeColor="background1"/>
                <w:sz w:val="20"/>
                <w:szCs w:val="20"/>
              </w:rPr>
              <w:t>Planned</w:t>
            </w:r>
            <w:r>
              <w:rPr>
                <w:b/>
                <w:bCs/>
                <w:color w:val="FFFFFF" w:themeColor="background1"/>
                <w:sz w:val="20"/>
                <w:szCs w:val="20"/>
              </w:rPr>
              <w:t xml:space="preserve"> Activities</w:t>
            </w:r>
          </w:p>
        </w:tc>
      </w:tr>
      <w:tr w:rsidR="00F83BE1" w14:paraId="1DC90B76" w14:textId="77777777" w:rsidTr="007C718B">
        <w:trPr>
          <w:trHeight w:val="509"/>
        </w:trPr>
        <w:tc>
          <w:tcPr>
            <w:tcW w:w="1844" w:type="dxa"/>
            <w:vMerge w:val="restart"/>
            <w:tcBorders>
              <w:top w:val="single" w:sz="4" w:space="0" w:color="A5A5A5" w:themeColor="accent3"/>
              <w:bottom w:val="single" w:sz="4" w:space="0" w:color="A5A5A5" w:themeColor="accent3"/>
              <w:right w:val="single" w:sz="4" w:space="0" w:color="A5A5A5" w:themeColor="accent3"/>
            </w:tcBorders>
          </w:tcPr>
          <w:p w14:paraId="146FE3EC" w14:textId="77777777" w:rsidR="00F83BE1" w:rsidRPr="00B62A45" w:rsidRDefault="00F83BE1" w:rsidP="007C718B">
            <w:pPr>
              <w:rPr>
                <w:b/>
                <w:bCs/>
              </w:rPr>
            </w:pPr>
            <w:r w:rsidRPr="00B62A45">
              <w:rPr>
                <w:b/>
                <w:bCs/>
                <w:sz w:val="20"/>
                <w:szCs w:val="20"/>
              </w:rPr>
              <w:t>Governance</w:t>
            </w:r>
          </w:p>
        </w:tc>
        <w:tc>
          <w:tcPr>
            <w:tcW w:w="3883" w:type="dxa"/>
            <w:tcBorders>
              <w:top w:val="single" w:sz="4" w:space="0" w:color="A5A5A5" w:themeColor="accent3"/>
              <w:left w:val="single" w:sz="4" w:space="0" w:color="A5A5A5" w:themeColor="accent3"/>
              <w:bottom w:val="single" w:sz="4" w:space="0" w:color="A5A5A5" w:themeColor="accent3"/>
            </w:tcBorders>
            <w:vAlign w:val="center"/>
          </w:tcPr>
          <w:p w14:paraId="23878571" w14:textId="77777777" w:rsidR="00F83BE1" w:rsidRPr="001063DC" w:rsidRDefault="00F83BE1" w:rsidP="007C718B">
            <w:pPr>
              <w:rPr>
                <w:sz w:val="18"/>
                <w:szCs w:val="18"/>
              </w:rPr>
            </w:pPr>
            <w:r w:rsidRPr="001063DC">
              <w:rPr>
                <w:sz w:val="18"/>
                <w:szCs w:val="18"/>
              </w:rPr>
              <w:t>Development of Modern Slavery Policy</w:t>
            </w:r>
          </w:p>
        </w:tc>
        <w:tc>
          <w:tcPr>
            <w:tcW w:w="820" w:type="dxa"/>
            <w:tcBorders>
              <w:top w:val="single" w:sz="4" w:space="0" w:color="A5A5A5" w:themeColor="accent3"/>
              <w:bottom w:val="single" w:sz="4" w:space="0" w:color="A5A5A5" w:themeColor="accent3"/>
            </w:tcBorders>
            <w:shd w:val="clear" w:color="auto" w:fill="auto"/>
            <w:vAlign w:val="center"/>
          </w:tcPr>
          <w:p w14:paraId="2116F614" w14:textId="77777777" w:rsidR="00F83BE1" w:rsidRDefault="00F83BE1" w:rsidP="007C718B">
            <w:r>
              <w:rPr>
                <w:noProof/>
                <w:lang w:eastAsia="en-AU"/>
              </w:rPr>
              <mc:AlternateContent>
                <mc:Choice Requires="wps">
                  <w:drawing>
                    <wp:anchor distT="0" distB="0" distL="114300" distR="114300" simplePos="0" relativeHeight="251682816" behindDoc="0" locked="0" layoutInCell="1" allowOverlap="1" wp14:anchorId="229B0BCB" wp14:editId="31202A70">
                      <wp:simplePos x="0" y="0"/>
                      <wp:positionH relativeFrom="column">
                        <wp:posOffset>1270</wp:posOffset>
                      </wp:positionH>
                      <wp:positionV relativeFrom="paragraph">
                        <wp:posOffset>84455</wp:posOffset>
                      </wp:positionV>
                      <wp:extent cx="1000125" cy="247650"/>
                      <wp:effectExtent l="0" t="0" r="9525" b="0"/>
                      <wp:wrapNone/>
                      <wp:docPr id="33" name="Arrow: Right 33"/>
                      <wp:cNvGraphicFramePr/>
                      <a:graphic xmlns:a="http://schemas.openxmlformats.org/drawingml/2006/main">
                        <a:graphicData uri="http://schemas.microsoft.com/office/word/2010/wordprocessingShape">
                          <wps:wsp>
                            <wps:cNvSpPr/>
                            <wps:spPr>
                              <a:xfrm>
                                <a:off x="0" y="0"/>
                                <a:ext cx="1000125" cy="247650"/>
                              </a:xfrm>
                              <a:prstGeom prst="rightArrow">
                                <a:avLst/>
                              </a:prstGeom>
                              <a:gradFill>
                                <a:gsLst>
                                  <a:gs pos="0">
                                    <a:srgbClr val="4472C4">
                                      <a:lumMod val="50000"/>
                                    </a:srgbClr>
                                  </a:gs>
                                  <a:gs pos="16000">
                                    <a:srgbClr val="4472C4">
                                      <a:lumMod val="75000"/>
                                    </a:srgbClr>
                                  </a:gs>
                                  <a:gs pos="69000">
                                    <a:srgbClr val="4472C4">
                                      <a:lumMod val="60000"/>
                                      <a:lumOff val="40000"/>
                                    </a:srgbClr>
                                  </a:gs>
                                  <a:gs pos="100000">
                                    <a:sysClr val="window" lastClr="FFFFFF"/>
                                  </a:gs>
                                </a:gsLst>
                                <a:lin ang="10800000" scaled="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5C7E5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3" o:spid="_x0000_s1026" type="#_x0000_t13" style="position:absolute;margin-left:.1pt;margin-top:6.65pt;width:78.75pt;height:1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" adj="18926" fillcolor="#203864" stroked="f" strokeweight="1pt">
                      <v:fill color2="window" angle="270" colors="0 #203864;10486f #2f5597;45220f #8faadc;1 window" focus="100%" type="gradient">
                        <o:fill v:ext="view" type="gradientUnscaled"/>
                      </v:fill>
                    </v:shape>
                  </w:pict>
                </mc:Fallback>
              </mc:AlternateContent>
            </w:r>
          </w:p>
        </w:tc>
        <w:tc>
          <w:tcPr>
            <w:tcW w:w="820" w:type="dxa"/>
            <w:tcBorders>
              <w:top w:val="single" w:sz="4" w:space="0" w:color="A5A5A5" w:themeColor="accent3"/>
              <w:bottom w:val="single" w:sz="4" w:space="0" w:color="A5A5A5" w:themeColor="accent3"/>
            </w:tcBorders>
            <w:shd w:val="clear" w:color="auto" w:fill="auto"/>
          </w:tcPr>
          <w:p w14:paraId="08EB0F52" w14:textId="77777777" w:rsidR="00F83BE1" w:rsidRDefault="00F83BE1" w:rsidP="007C718B"/>
        </w:tc>
        <w:tc>
          <w:tcPr>
            <w:tcW w:w="982" w:type="dxa"/>
            <w:tcBorders>
              <w:top w:val="single" w:sz="4" w:space="0" w:color="A5A5A5" w:themeColor="accent3"/>
              <w:bottom w:val="single" w:sz="4" w:space="0" w:color="A5A5A5" w:themeColor="accent3"/>
            </w:tcBorders>
            <w:shd w:val="clear" w:color="auto" w:fill="auto"/>
          </w:tcPr>
          <w:p w14:paraId="3CB77D27" w14:textId="77777777" w:rsidR="00F83BE1" w:rsidRDefault="00F83BE1" w:rsidP="007C718B"/>
        </w:tc>
        <w:tc>
          <w:tcPr>
            <w:tcW w:w="1149" w:type="dxa"/>
            <w:tcBorders>
              <w:top w:val="single" w:sz="4" w:space="0" w:color="A5A5A5" w:themeColor="accent3"/>
              <w:bottom w:val="single" w:sz="4" w:space="0" w:color="A5A5A5" w:themeColor="accent3"/>
            </w:tcBorders>
          </w:tcPr>
          <w:p w14:paraId="66491C21" w14:textId="77777777" w:rsidR="00F83BE1" w:rsidRDefault="00F83BE1" w:rsidP="007C718B"/>
        </w:tc>
      </w:tr>
      <w:tr w:rsidR="00F83BE1" w14:paraId="08425446" w14:textId="77777777" w:rsidTr="007C718B">
        <w:tc>
          <w:tcPr>
            <w:tcW w:w="1844" w:type="dxa"/>
            <w:vMerge/>
            <w:tcBorders>
              <w:bottom w:val="single" w:sz="4" w:space="0" w:color="A5A5A5" w:themeColor="accent3"/>
              <w:right w:val="single" w:sz="4" w:space="0" w:color="A5A5A5" w:themeColor="accent3"/>
            </w:tcBorders>
          </w:tcPr>
          <w:p w14:paraId="44C96FCE" w14:textId="77777777" w:rsidR="00F83BE1" w:rsidRDefault="00F83BE1" w:rsidP="007C718B"/>
        </w:tc>
        <w:tc>
          <w:tcPr>
            <w:tcW w:w="3883" w:type="dxa"/>
            <w:tcBorders>
              <w:left w:val="single" w:sz="4" w:space="0" w:color="A5A5A5" w:themeColor="accent3"/>
              <w:bottom w:val="single" w:sz="4" w:space="0" w:color="A5A5A5" w:themeColor="accent3"/>
            </w:tcBorders>
            <w:vAlign w:val="center"/>
          </w:tcPr>
          <w:p w14:paraId="7ED305AD" w14:textId="77777777" w:rsidR="00F83BE1" w:rsidRPr="001063DC" w:rsidRDefault="00F83BE1" w:rsidP="007C718B">
            <w:pPr>
              <w:rPr>
                <w:sz w:val="18"/>
                <w:szCs w:val="18"/>
              </w:rPr>
            </w:pPr>
            <w:r>
              <w:rPr>
                <w:sz w:val="18"/>
                <w:szCs w:val="18"/>
              </w:rPr>
              <w:t>Review and update related p</w:t>
            </w:r>
            <w:r w:rsidRPr="00906A68">
              <w:rPr>
                <w:color w:val="000000" w:themeColor="text1"/>
                <w:sz w:val="18"/>
                <w:szCs w:val="18"/>
              </w:rPr>
              <w:t xml:space="preserve">olicies: Supplier Code of Conduct, Procurement Policy, </w:t>
            </w:r>
            <w:proofErr w:type="spellStart"/>
            <w:r w:rsidRPr="00906A68">
              <w:rPr>
                <w:color w:val="000000" w:themeColor="text1"/>
                <w:sz w:val="18"/>
                <w:szCs w:val="18"/>
              </w:rPr>
              <w:t>Whistleblower</w:t>
            </w:r>
            <w:proofErr w:type="spellEnd"/>
            <w:r w:rsidRPr="00906A68">
              <w:rPr>
                <w:color w:val="000000" w:themeColor="text1"/>
                <w:sz w:val="18"/>
                <w:szCs w:val="18"/>
              </w:rPr>
              <w:t xml:space="preserve"> Policy.</w:t>
            </w:r>
          </w:p>
        </w:tc>
        <w:tc>
          <w:tcPr>
            <w:tcW w:w="820" w:type="dxa"/>
            <w:tcBorders>
              <w:bottom w:val="single" w:sz="4" w:space="0" w:color="A5A5A5" w:themeColor="accent3"/>
            </w:tcBorders>
            <w:vAlign w:val="center"/>
          </w:tcPr>
          <w:p w14:paraId="008DC7DF" w14:textId="77777777" w:rsidR="00F83BE1" w:rsidRDefault="00F83BE1" w:rsidP="007C718B">
            <w:r>
              <w:rPr>
                <w:noProof/>
                <w:lang w:eastAsia="en-AU"/>
              </w:rPr>
              <mc:AlternateContent>
                <mc:Choice Requires="wps">
                  <w:drawing>
                    <wp:anchor distT="0" distB="0" distL="114300" distR="114300" simplePos="0" relativeHeight="251683840" behindDoc="0" locked="0" layoutInCell="1" allowOverlap="1" wp14:anchorId="3A08CD4D" wp14:editId="7EB8C8CD">
                      <wp:simplePos x="0" y="0"/>
                      <wp:positionH relativeFrom="column">
                        <wp:posOffset>1270</wp:posOffset>
                      </wp:positionH>
                      <wp:positionV relativeFrom="paragraph">
                        <wp:posOffset>29845</wp:posOffset>
                      </wp:positionV>
                      <wp:extent cx="1524000" cy="247650"/>
                      <wp:effectExtent l="0" t="0" r="0" b="0"/>
                      <wp:wrapNone/>
                      <wp:docPr id="35" name="Arrow: Right 35"/>
                      <wp:cNvGraphicFramePr/>
                      <a:graphic xmlns:a="http://schemas.openxmlformats.org/drawingml/2006/main">
                        <a:graphicData uri="http://schemas.microsoft.com/office/word/2010/wordprocessingShape">
                          <wps:wsp>
                            <wps:cNvSpPr/>
                            <wps:spPr>
                              <a:xfrm>
                                <a:off x="0" y="0"/>
                                <a:ext cx="1524000" cy="247650"/>
                              </a:xfrm>
                              <a:prstGeom prst="rightArrow">
                                <a:avLst/>
                              </a:prstGeom>
                              <a:gradFill>
                                <a:gsLst>
                                  <a:gs pos="0">
                                    <a:srgbClr val="4472C4">
                                      <a:lumMod val="50000"/>
                                    </a:srgbClr>
                                  </a:gs>
                                  <a:gs pos="13000">
                                    <a:srgbClr val="4472C4">
                                      <a:lumMod val="75000"/>
                                    </a:srgbClr>
                                  </a:gs>
                                  <a:gs pos="69000">
                                    <a:srgbClr val="4472C4">
                                      <a:lumMod val="60000"/>
                                      <a:lumOff val="40000"/>
                                    </a:srgbClr>
                                  </a:gs>
                                  <a:gs pos="100000">
                                    <a:sysClr val="window" lastClr="FFFFFF"/>
                                  </a:gs>
                                </a:gsLst>
                                <a:lin ang="10800000" scaled="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AEFD8" id="Arrow: Right 35" o:spid="_x0000_s1026" type="#_x0000_t13" style="position:absolute;margin-left:.1pt;margin-top:2.35pt;width:120pt;height:1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" adj="19845" fillcolor="#203864" stroked="f" strokeweight="1pt">
                      <v:fill color2="window" angle="270" colors="0 #203864;8520f #2f5597;45220f #8faadc;1 window" focus="100%" type="gradient">
                        <o:fill v:ext="view" type="gradientUnscaled"/>
                      </v:fill>
                    </v:shape>
                  </w:pict>
                </mc:Fallback>
              </mc:AlternateContent>
            </w:r>
          </w:p>
        </w:tc>
        <w:tc>
          <w:tcPr>
            <w:tcW w:w="820" w:type="dxa"/>
            <w:tcBorders>
              <w:bottom w:val="single" w:sz="4" w:space="0" w:color="A5A5A5" w:themeColor="accent3"/>
            </w:tcBorders>
            <w:shd w:val="clear" w:color="auto" w:fill="auto"/>
          </w:tcPr>
          <w:p w14:paraId="5A39599A" w14:textId="77777777" w:rsidR="00F83BE1" w:rsidRDefault="00F83BE1" w:rsidP="007C718B"/>
        </w:tc>
        <w:tc>
          <w:tcPr>
            <w:tcW w:w="982" w:type="dxa"/>
            <w:tcBorders>
              <w:bottom w:val="single" w:sz="4" w:space="0" w:color="A5A5A5" w:themeColor="accent3"/>
            </w:tcBorders>
          </w:tcPr>
          <w:p w14:paraId="652F4D80" w14:textId="77777777" w:rsidR="00F83BE1" w:rsidRDefault="00F83BE1" w:rsidP="007C718B"/>
        </w:tc>
        <w:tc>
          <w:tcPr>
            <w:tcW w:w="1149" w:type="dxa"/>
            <w:tcBorders>
              <w:bottom w:val="single" w:sz="4" w:space="0" w:color="A5A5A5" w:themeColor="accent3"/>
            </w:tcBorders>
          </w:tcPr>
          <w:p w14:paraId="62BD03A9" w14:textId="77777777" w:rsidR="00F83BE1" w:rsidRDefault="00F83BE1" w:rsidP="007C718B"/>
        </w:tc>
      </w:tr>
      <w:tr w:rsidR="00F83BE1" w14:paraId="389AABAD" w14:textId="77777777" w:rsidTr="007C718B">
        <w:trPr>
          <w:trHeight w:val="455"/>
        </w:trPr>
        <w:tc>
          <w:tcPr>
            <w:tcW w:w="1844" w:type="dxa"/>
            <w:vMerge/>
            <w:tcBorders>
              <w:bottom w:val="single" w:sz="4" w:space="0" w:color="A5A5A5" w:themeColor="accent3"/>
              <w:right w:val="single" w:sz="4" w:space="0" w:color="A5A5A5" w:themeColor="accent3"/>
            </w:tcBorders>
          </w:tcPr>
          <w:p w14:paraId="73A7A7CA" w14:textId="77777777" w:rsidR="00F83BE1" w:rsidRDefault="00F83BE1" w:rsidP="007C718B"/>
        </w:tc>
        <w:tc>
          <w:tcPr>
            <w:tcW w:w="3883" w:type="dxa"/>
            <w:tcBorders>
              <w:left w:val="single" w:sz="4" w:space="0" w:color="A5A5A5" w:themeColor="accent3"/>
              <w:bottom w:val="single" w:sz="4" w:space="0" w:color="A5A5A5" w:themeColor="accent3"/>
            </w:tcBorders>
            <w:vAlign w:val="center"/>
          </w:tcPr>
          <w:p w14:paraId="01DCF097" w14:textId="77777777" w:rsidR="00F83BE1" w:rsidRPr="001063DC" w:rsidRDefault="00F83BE1" w:rsidP="007C718B">
            <w:pPr>
              <w:rPr>
                <w:sz w:val="18"/>
                <w:szCs w:val="18"/>
              </w:rPr>
            </w:pPr>
            <w:r w:rsidRPr="001063DC">
              <w:rPr>
                <w:sz w:val="18"/>
                <w:szCs w:val="18"/>
              </w:rPr>
              <w:t xml:space="preserve">Assign </w:t>
            </w:r>
            <w:r>
              <w:rPr>
                <w:sz w:val="18"/>
                <w:szCs w:val="18"/>
              </w:rPr>
              <w:t>team</w:t>
            </w:r>
            <w:r w:rsidRPr="001063DC">
              <w:rPr>
                <w:sz w:val="18"/>
                <w:szCs w:val="18"/>
              </w:rPr>
              <w:t xml:space="preserve"> responsible for </w:t>
            </w:r>
            <w:r>
              <w:rPr>
                <w:sz w:val="18"/>
                <w:szCs w:val="18"/>
              </w:rPr>
              <w:t xml:space="preserve">overseeing the </w:t>
            </w:r>
            <w:r w:rsidRPr="001063DC">
              <w:rPr>
                <w:sz w:val="18"/>
                <w:szCs w:val="18"/>
              </w:rPr>
              <w:t xml:space="preserve">risk management </w:t>
            </w:r>
            <w:r>
              <w:rPr>
                <w:sz w:val="18"/>
                <w:szCs w:val="18"/>
              </w:rPr>
              <w:t xml:space="preserve">program </w:t>
            </w:r>
            <w:r w:rsidRPr="001063DC">
              <w:rPr>
                <w:sz w:val="18"/>
                <w:szCs w:val="18"/>
              </w:rPr>
              <w:t>against Modern Slavery.</w:t>
            </w:r>
          </w:p>
        </w:tc>
        <w:tc>
          <w:tcPr>
            <w:tcW w:w="820" w:type="dxa"/>
            <w:tcBorders>
              <w:bottom w:val="single" w:sz="4" w:space="0" w:color="A5A5A5" w:themeColor="accent3"/>
            </w:tcBorders>
          </w:tcPr>
          <w:p w14:paraId="14067C3E" w14:textId="77777777" w:rsidR="00F83BE1" w:rsidRDefault="00F83BE1" w:rsidP="007C718B"/>
        </w:tc>
        <w:tc>
          <w:tcPr>
            <w:tcW w:w="820" w:type="dxa"/>
            <w:tcBorders>
              <w:bottom w:val="single" w:sz="4" w:space="0" w:color="A5A5A5" w:themeColor="accent3"/>
            </w:tcBorders>
            <w:vAlign w:val="center"/>
          </w:tcPr>
          <w:p w14:paraId="57D91085" w14:textId="77777777" w:rsidR="00F83BE1" w:rsidRDefault="00F83BE1" w:rsidP="007C718B">
            <w:r>
              <w:rPr>
                <w:noProof/>
                <w:lang w:eastAsia="en-AU"/>
              </w:rPr>
              <mc:AlternateContent>
                <mc:Choice Requires="wps">
                  <w:drawing>
                    <wp:anchor distT="0" distB="0" distL="114300" distR="114300" simplePos="0" relativeHeight="251672576" behindDoc="0" locked="0" layoutInCell="1" allowOverlap="1" wp14:anchorId="11FC6BC4" wp14:editId="1BBF0B75">
                      <wp:simplePos x="0" y="0"/>
                      <wp:positionH relativeFrom="column">
                        <wp:posOffset>4445</wp:posOffset>
                      </wp:positionH>
                      <wp:positionV relativeFrom="paragraph">
                        <wp:posOffset>6350</wp:posOffset>
                      </wp:positionV>
                      <wp:extent cx="466725" cy="247650"/>
                      <wp:effectExtent l="0" t="0" r="9525" b="0"/>
                      <wp:wrapNone/>
                      <wp:docPr id="7" name="Arrow: Right 7"/>
                      <wp:cNvGraphicFramePr/>
                      <a:graphic xmlns:a="http://schemas.openxmlformats.org/drawingml/2006/main">
                        <a:graphicData uri="http://schemas.microsoft.com/office/word/2010/wordprocessingShape">
                          <wps:wsp>
                            <wps:cNvSpPr/>
                            <wps:spPr>
                              <a:xfrm>
                                <a:off x="0" y="0"/>
                                <a:ext cx="466725" cy="247650"/>
                              </a:xfrm>
                              <a:prstGeom prst="rightArrow">
                                <a:avLst/>
                              </a:prstGeom>
                              <a:gradFill>
                                <a:gsLst>
                                  <a:gs pos="0">
                                    <a:srgbClr val="4472C4">
                                      <a:lumMod val="50000"/>
                                    </a:srgbClr>
                                  </a:gs>
                                  <a:gs pos="25000">
                                    <a:srgbClr val="4472C4">
                                      <a:lumMod val="75000"/>
                                    </a:srgbClr>
                                  </a:gs>
                                  <a:gs pos="69000">
                                    <a:srgbClr val="4472C4">
                                      <a:lumMod val="60000"/>
                                      <a:lumOff val="40000"/>
                                    </a:srgbClr>
                                  </a:gs>
                                  <a:gs pos="100000">
                                    <a:sysClr val="window" lastClr="FFFFFF"/>
                                  </a:gs>
                                </a:gsLst>
                                <a:lin ang="10800000" scaled="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597F68" id="Arrow: Right 7" o:spid="_x0000_s1026" type="#_x0000_t13" style="position:absolute;margin-left:.35pt;margin-top:.5pt;width:36.75pt;height:19.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" adj="15869" fillcolor="#203864" stroked="f" strokeweight="1pt">
                      <v:fill color2="window" angle="270" colors="0 #203864;.25 #2f5597;45220f #8faadc;1 window" focus="100%" type="gradient">
                        <o:fill v:ext="view" type="gradientUnscaled"/>
                      </v:fill>
                    </v:shape>
                  </w:pict>
                </mc:Fallback>
              </mc:AlternateContent>
            </w:r>
          </w:p>
        </w:tc>
        <w:tc>
          <w:tcPr>
            <w:tcW w:w="982" w:type="dxa"/>
            <w:tcBorders>
              <w:bottom w:val="single" w:sz="4" w:space="0" w:color="A5A5A5" w:themeColor="accent3"/>
            </w:tcBorders>
          </w:tcPr>
          <w:p w14:paraId="3D5B9F6D" w14:textId="77777777" w:rsidR="00F83BE1" w:rsidRDefault="00F83BE1" w:rsidP="007C718B"/>
        </w:tc>
        <w:tc>
          <w:tcPr>
            <w:tcW w:w="1149" w:type="dxa"/>
            <w:tcBorders>
              <w:bottom w:val="single" w:sz="4" w:space="0" w:color="A5A5A5" w:themeColor="accent3"/>
            </w:tcBorders>
          </w:tcPr>
          <w:p w14:paraId="7EFFDBA8" w14:textId="77777777" w:rsidR="00F83BE1" w:rsidRDefault="00F83BE1" w:rsidP="007C718B"/>
        </w:tc>
      </w:tr>
      <w:tr w:rsidR="00F83BE1" w14:paraId="25A5AAD6" w14:textId="77777777" w:rsidTr="007C718B">
        <w:trPr>
          <w:trHeight w:val="549"/>
        </w:trPr>
        <w:tc>
          <w:tcPr>
            <w:tcW w:w="1844" w:type="dxa"/>
            <w:vMerge/>
            <w:tcBorders>
              <w:bottom w:val="single" w:sz="4" w:space="0" w:color="A5A5A5" w:themeColor="accent3"/>
              <w:right w:val="single" w:sz="4" w:space="0" w:color="A5A5A5" w:themeColor="accent3"/>
            </w:tcBorders>
          </w:tcPr>
          <w:p w14:paraId="20B8D834" w14:textId="77777777" w:rsidR="00F83BE1" w:rsidRDefault="00F83BE1" w:rsidP="007C718B"/>
        </w:tc>
        <w:tc>
          <w:tcPr>
            <w:tcW w:w="3883" w:type="dxa"/>
            <w:tcBorders>
              <w:top w:val="single" w:sz="4" w:space="0" w:color="A5A5A5" w:themeColor="accent3"/>
              <w:left w:val="single" w:sz="4" w:space="0" w:color="A5A5A5" w:themeColor="accent3"/>
              <w:bottom w:val="single" w:sz="4" w:space="0" w:color="A5A5A5" w:themeColor="accent3"/>
            </w:tcBorders>
            <w:vAlign w:val="center"/>
          </w:tcPr>
          <w:p w14:paraId="6E4AF9E3" w14:textId="77777777" w:rsidR="00F83BE1" w:rsidRPr="001063DC" w:rsidRDefault="00F83BE1" w:rsidP="007C718B">
            <w:pPr>
              <w:rPr>
                <w:sz w:val="18"/>
                <w:szCs w:val="18"/>
              </w:rPr>
            </w:pPr>
            <w:r w:rsidRPr="001063DC">
              <w:rPr>
                <w:sz w:val="18"/>
                <w:szCs w:val="18"/>
              </w:rPr>
              <w:t>Incorporate modern slavery risks into internal audit program.</w:t>
            </w:r>
          </w:p>
        </w:tc>
        <w:tc>
          <w:tcPr>
            <w:tcW w:w="820" w:type="dxa"/>
            <w:tcBorders>
              <w:top w:val="single" w:sz="4" w:space="0" w:color="A5A5A5" w:themeColor="accent3"/>
              <w:bottom w:val="single" w:sz="4" w:space="0" w:color="A5A5A5" w:themeColor="accent3"/>
            </w:tcBorders>
          </w:tcPr>
          <w:p w14:paraId="4D615FBE" w14:textId="77777777" w:rsidR="00F83BE1" w:rsidRDefault="00F83BE1" w:rsidP="007C718B"/>
        </w:tc>
        <w:tc>
          <w:tcPr>
            <w:tcW w:w="820" w:type="dxa"/>
            <w:tcBorders>
              <w:top w:val="single" w:sz="4" w:space="0" w:color="A5A5A5" w:themeColor="accent3"/>
              <w:bottom w:val="single" w:sz="4" w:space="0" w:color="A5A5A5" w:themeColor="accent3"/>
            </w:tcBorders>
            <w:vAlign w:val="center"/>
          </w:tcPr>
          <w:p w14:paraId="2BA2D39E" w14:textId="77777777" w:rsidR="00F83BE1" w:rsidRDefault="00F83BE1" w:rsidP="007C718B">
            <w:r>
              <w:rPr>
                <w:noProof/>
                <w:lang w:eastAsia="en-AU"/>
              </w:rPr>
              <mc:AlternateContent>
                <mc:Choice Requires="wps">
                  <w:drawing>
                    <wp:anchor distT="0" distB="0" distL="114300" distR="114300" simplePos="0" relativeHeight="251673600" behindDoc="0" locked="0" layoutInCell="1" allowOverlap="1" wp14:anchorId="0B274566" wp14:editId="7C9E0EE0">
                      <wp:simplePos x="0" y="0"/>
                      <wp:positionH relativeFrom="column">
                        <wp:posOffset>4445</wp:posOffset>
                      </wp:positionH>
                      <wp:positionV relativeFrom="paragraph">
                        <wp:posOffset>24130</wp:posOffset>
                      </wp:positionV>
                      <wp:extent cx="1000125" cy="247650"/>
                      <wp:effectExtent l="0" t="0" r="9525" b="0"/>
                      <wp:wrapNone/>
                      <wp:docPr id="8" name="Arrow: Right 8"/>
                      <wp:cNvGraphicFramePr/>
                      <a:graphic xmlns:a="http://schemas.openxmlformats.org/drawingml/2006/main">
                        <a:graphicData uri="http://schemas.microsoft.com/office/word/2010/wordprocessingShape">
                          <wps:wsp>
                            <wps:cNvSpPr/>
                            <wps:spPr>
                              <a:xfrm>
                                <a:off x="0" y="0"/>
                                <a:ext cx="1000125" cy="247650"/>
                              </a:xfrm>
                              <a:prstGeom prst="rightArrow">
                                <a:avLst/>
                              </a:prstGeom>
                              <a:gradFill>
                                <a:gsLst>
                                  <a:gs pos="0">
                                    <a:srgbClr val="4472C4">
                                      <a:lumMod val="50000"/>
                                    </a:srgbClr>
                                  </a:gs>
                                  <a:gs pos="16000">
                                    <a:srgbClr val="4472C4">
                                      <a:lumMod val="75000"/>
                                    </a:srgbClr>
                                  </a:gs>
                                  <a:gs pos="69000">
                                    <a:srgbClr val="4472C4">
                                      <a:lumMod val="60000"/>
                                      <a:lumOff val="40000"/>
                                    </a:srgbClr>
                                  </a:gs>
                                  <a:gs pos="100000">
                                    <a:sysClr val="window" lastClr="FFFFFF"/>
                                  </a:gs>
                                </a:gsLst>
                                <a:lin ang="10800000" scaled="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A2B84" id="Arrow: Right 8" o:spid="_x0000_s1026" type="#_x0000_t13" style="position:absolute;margin-left:.35pt;margin-top:1.9pt;width:78.75pt;height: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" adj="18926" fillcolor="#203864" stroked="f" strokeweight="1pt">
                      <v:fill color2="window" angle="270" colors="0 #203864;10486f #2f5597;45220f #8faadc;1 window" focus="100%" type="gradient">
                        <o:fill v:ext="view" type="gradientUnscaled"/>
                      </v:fill>
                    </v:shape>
                  </w:pict>
                </mc:Fallback>
              </mc:AlternateContent>
            </w:r>
          </w:p>
        </w:tc>
        <w:tc>
          <w:tcPr>
            <w:tcW w:w="982" w:type="dxa"/>
            <w:tcBorders>
              <w:top w:val="single" w:sz="4" w:space="0" w:color="A5A5A5" w:themeColor="accent3"/>
              <w:bottom w:val="single" w:sz="4" w:space="0" w:color="A5A5A5" w:themeColor="accent3"/>
            </w:tcBorders>
          </w:tcPr>
          <w:p w14:paraId="209D14D7" w14:textId="77777777" w:rsidR="00F83BE1" w:rsidRDefault="00F83BE1" w:rsidP="007C718B"/>
        </w:tc>
        <w:tc>
          <w:tcPr>
            <w:tcW w:w="1149" w:type="dxa"/>
            <w:tcBorders>
              <w:top w:val="single" w:sz="4" w:space="0" w:color="A5A5A5" w:themeColor="accent3"/>
              <w:bottom w:val="single" w:sz="4" w:space="0" w:color="A5A5A5" w:themeColor="accent3"/>
            </w:tcBorders>
          </w:tcPr>
          <w:p w14:paraId="453537AC" w14:textId="77777777" w:rsidR="00F83BE1" w:rsidRDefault="00F83BE1" w:rsidP="007C718B"/>
        </w:tc>
      </w:tr>
      <w:tr w:rsidR="00F83BE1" w14:paraId="31A15B4C" w14:textId="77777777" w:rsidTr="007C718B">
        <w:trPr>
          <w:trHeight w:val="427"/>
        </w:trPr>
        <w:tc>
          <w:tcPr>
            <w:tcW w:w="1844" w:type="dxa"/>
            <w:vMerge/>
            <w:tcBorders>
              <w:bottom w:val="single" w:sz="4" w:space="0" w:color="A5A5A5" w:themeColor="accent3"/>
              <w:right w:val="single" w:sz="4" w:space="0" w:color="A5A5A5" w:themeColor="accent3"/>
            </w:tcBorders>
          </w:tcPr>
          <w:p w14:paraId="5F97960D" w14:textId="77777777" w:rsidR="00F83BE1" w:rsidRDefault="00F83BE1" w:rsidP="007C718B"/>
        </w:tc>
        <w:tc>
          <w:tcPr>
            <w:tcW w:w="3883" w:type="dxa"/>
            <w:tcBorders>
              <w:top w:val="single" w:sz="4" w:space="0" w:color="A5A5A5" w:themeColor="accent3"/>
              <w:left w:val="single" w:sz="4" w:space="0" w:color="A5A5A5" w:themeColor="accent3"/>
              <w:bottom w:val="single" w:sz="4" w:space="0" w:color="A5A5A5" w:themeColor="accent3"/>
            </w:tcBorders>
            <w:vAlign w:val="center"/>
          </w:tcPr>
          <w:p w14:paraId="55646768" w14:textId="77777777" w:rsidR="00F83BE1" w:rsidRPr="001063DC" w:rsidRDefault="00F83BE1" w:rsidP="007C718B">
            <w:pPr>
              <w:rPr>
                <w:sz w:val="18"/>
                <w:szCs w:val="18"/>
              </w:rPr>
            </w:pPr>
            <w:r>
              <w:rPr>
                <w:sz w:val="18"/>
                <w:szCs w:val="18"/>
              </w:rPr>
              <w:t>Annual reports to Board.</w:t>
            </w:r>
          </w:p>
        </w:tc>
        <w:tc>
          <w:tcPr>
            <w:tcW w:w="820" w:type="dxa"/>
            <w:tcBorders>
              <w:top w:val="single" w:sz="4" w:space="0" w:color="A5A5A5" w:themeColor="accent3"/>
              <w:bottom w:val="single" w:sz="4" w:space="0" w:color="A5A5A5" w:themeColor="accent3"/>
            </w:tcBorders>
            <w:vAlign w:val="center"/>
          </w:tcPr>
          <w:p w14:paraId="07DFF633" w14:textId="77777777" w:rsidR="00F83BE1" w:rsidRDefault="00F83BE1" w:rsidP="007C718B"/>
        </w:tc>
        <w:tc>
          <w:tcPr>
            <w:tcW w:w="820" w:type="dxa"/>
            <w:tcBorders>
              <w:top w:val="single" w:sz="4" w:space="0" w:color="A5A5A5" w:themeColor="accent3"/>
              <w:bottom w:val="single" w:sz="4" w:space="0" w:color="A5A5A5" w:themeColor="accent3"/>
            </w:tcBorders>
            <w:vAlign w:val="center"/>
          </w:tcPr>
          <w:p w14:paraId="35F4A7D8" w14:textId="77777777" w:rsidR="00F83BE1" w:rsidRDefault="00F83BE1" w:rsidP="007C718B">
            <w:r>
              <w:rPr>
                <w:noProof/>
                <w:lang w:eastAsia="en-AU"/>
              </w:rPr>
              <mc:AlternateContent>
                <mc:Choice Requires="wps">
                  <w:drawing>
                    <wp:anchor distT="0" distB="0" distL="114300" distR="114300" simplePos="0" relativeHeight="251674624" behindDoc="0" locked="0" layoutInCell="1" allowOverlap="1" wp14:anchorId="56ADA9C0" wp14:editId="5F5606AF">
                      <wp:simplePos x="0" y="0"/>
                      <wp:positionH relativeFrom="column">
                        <wp:posOffset>4445</wp:posOffset>
                      </wp:positionH>
                      <wp:positionV relativeFrom="paragraph">
                        <wp:posOffset>3810</wp:posOffset>
                      </wp:positionV>
                      <wp:extent cx="1000125" cy="247650"/>
                      <wp:effectExtent l="0" t="0" r="9525" b="0"/>
                      <wp:wrapNone/>
                      <wp:docPr id="5" name="Arrow: Right 5"/>
                      <wp:cNvGraphicFramePr/>
                      <a:graphic xmlns:a="http://schemas.openxmlformats.org/drawingml/2006/main">
                        <a:graphicData uri="http://schemas.microsoft.com/office/word/2010/wordprocessingShape">
                          <wps:wsp>
                            <wps:cNvSpPr/>
                            <wps:spPr>
                              <a:xfrm>
                                <a:off x="0" y="0"/>
                                <a:ext cx="1000125" cy="247650"/>
                              </a:xfrm>
                              <a:prstGeom prst="rightArrow">
                                <a:avLst/>
                              </a:prstGeom>
                              <a:gradFill>
                                <a:gsLst>
                                  <a:gs pos="0">
                                    <a:srgbClr val="4472C4">
                                      <a:lumMod val="50000"/>
                                    </a:srgbClr>
                                  </a:gs>
                                  <a:gs pos="16000">
                                    <a:srgbClr val="4472C4">
                                      <a:lumMod val="75000"/>
                                    </a:srgbClr>
                                  </a:gs>
                                  <a:gs pos="69000">
                                    <a:srgbClr val="4472C4">
                                      <a:lumMod val="60000"/>
                                      <a:lumOff val="40000"/>
                                    </a:srgbClr>
                                  </a:gs>
                                  <a:gs pos="100000">
                                    <a:sysClr val="window" lastClr="FFFFFF"/>
                                  </a:gs>
                                </a:gsLst>
                                <a:lin ang="10800000" scaled="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5463E" id="Arrow: Right 5" o:spid="_x0000_s1026" type="#_x0000_t13" style="position:absolute;margin-left:.35pt;margin-top:.3pt;width:78.75pt;height:1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" adj="18926" fillcolor="#203864" stroked="f" strokeweight="1pt">
                      <v:fill color2="window" angle="270" colors="0 #203864;10486f #2f5597;45220f #8faadc;1 window" focus="100%" type="gradient">
                        <o:fill v:ext="view" type="gradientUnscaled"/>
                      </v:fill>
                    </v:shape>
                  </w:pict>
                </mc:Fallback>
              </mc:AlternateContent>
            </w:r>
          </w:p>
        </w:tc>
        <w:tc>
          <w:tcPr>
            <w:tcW w:w="982" w:type="dxa"/>
            <w:tcBorders>
              <w:top w:val="single" w:sz="4" w:space="0" w:color="A5A5A5" w:themeColor="accent3"/>
              <w:bottom w:val="single" w:sz="4" w:space="0" w:color="A5A5A5" w:themeColor="accent3"/>
            </w:tcBorders>
            <w:vAlign w:val="center"/>
          </w:tcPr>
          <w:p w14:paraId="05D7CE7B" w14:textId="77777777" w:rsidR="00F83BE1" w:rsidRDefault="00F83BE1" w:rsidP="007C718B"/>
        </w:tc>
        <w:tc>
          <w:tcPr>
            <w:tcW w:w="1149" w:type="dxa"/>
            <w:tcBorders>
              <w:top w:val="single" w:sz="4" w:space="0" w:color="A5A5A5" w:themeColor="accent3"/>
              <w:bottom w:val="single" w:sz="4" w:space="0" w:color="A5A5A5" w:themeColor="accent3"/>
            </w:tcBorders>
            <w:vAlign w:val="center"/>
          </w:tcPr>
          <w:p w14:paraId="43190353" w14:textId="77777777" w:rsidR="00F83BE1" w:rsidRDefault="00F83BE1" w:rsidP="007C718B"/>
        </w:tc>
      </w:tr>
      <w:tr w:rsidR="00F83BE1" w14:paraId="0D18DB89" w14:textId="77777777" w:rsidTr="007C718B">
        <w:trPr>
          <w:trHeight w:val="399"/>
        </w:trPr>
        <w:tc>
          <w:tcPr>
            <w:tcW w:w="1844" w:type="dxa"/>
            <w:vMerge/>
            <w:tcBorders>
              <w:bottom w:val="single" w:sz="4" w:space="0" w:color="A5A5A5" w:themeColor="accent3"/>
              <w:right w:val="single" w:sz="4" w:space="0" w:color="A5A5A5" w:themeColor="accent3"/>
            </w:tcBorders>
          </w:tcPr>
          <w:p w14:paraId="16384BC7" w14:textId="77777777" w:rsidR="00F83BE1" w:rsidRDefault="00F83BE1" w:rsidP="007C718B"/>
        </w:tc>
        <w:tc>
          <w:tcPr>
            <w:tcW w:w="3883" w:type="dxa"/>
            <w:tcBorders>
              <w:top w:val="single" w:sz="4" w:space="0" w:color="A5A5A5" w:themeColor="accent3"/>
              <w:left w:val="single" w:sz="4" w:space="0" w:color="A5A5A5" w:themeColor="accent3"/>
              <w:bottom w:val="single" w:sz="4" w:space="0" w:color="A5A5A5" w:themeColor="accent3"/>
            </w:tcBorders>
            <w:vAlign w:val="center"/>
          </w:tcPr>
          <w:p w14:paraId="08BFCA9E" w14:textId="77777777" w:rsidR="00F83BE1" w:rsidRDefault="00F83BE1" w:rsidP="007C718B">
            <w:pPr>
              <w:rPr>
                <w:sz w:val="18"/>
                <w:szCs w:val="18"/>
              </w:rPr>
            </w:pPr>
            <w:r>
              <w:rPr>
                <w:sz w:val="18"/>
                <w:szCs w:val="18"/>
              </w:rPr>
              <w:t>Development of risk mitigation strategies to minimize risk to the overall business based on susceptibility to risk factors.</w:t>
            </w:r>
          </w:p>
        </w:tc>
        <w:tc>
          <w:tcPr>
            <w:tcW w:w="820" w:type="dxa"/>
            <w:tcBorders>
              <w:top w:val="single" w:sz="4" w:space="0" w:color="A5A5A5" w:themeColor="accent3"/>
              <w:bottom w:val="single" w:sz="4" w:space="0" w:color="A5A5A5" w:themeColor="accent3"/>
            </w:tcBorders>
            <w:vAlign w:val="center"/>
          </w:tcPr>
          <w:p w14:paraId="40CCC127" w14:textId="77777777" w:rsidR="00F83BE1" w:rsidRDefault="00F83BE1" w:rsidP="007C718B"/>
        </w:tc>
        <w:tc>
          <w:tcPr>
            <w:tcW w:w="820" w:type="dxa"/>
            <w:tcBorders>
              <w:top w:val="single" w:sz="4" w:space="0" w:color="A5A5A5" w:themeColor="accent3"/>
              <w:bottom w:val="single" w:sz="4" w:space="0" w:color="A5A5A5" w:themeColor="accent3"/>
            </w:tcBorders>
            <w:vAlign w:val="center"/>
          </w:tcPr>
          <w:p w14:paraId="0A1AC006" w14:textId="77777777" w:rsidR="00F83BE1" w:rsidRDefault="00F83BE1" w:rsidP="007C718B">
            <w:r>
              <w:rPr>
                <w:noProof/>
                <w:lang w:eastAsia="en-AU"/>
              </w:rPr>
              <mc:AlternateContent>
                <mc:Choice Requires="wps">
                  <w:drawing>
                    <wp:anchor distT="0" distB="0" distL="114300" distR="114300" simplePos="0" relativeHeight="251676672" behindDoc="0" locked="0" layoutInCell="1" allowOverlap="1" wp14:anchorId="024B62E9" wp14:editId="211E3760">
                      <wp:simplePos x="0" y="0"/>
                      <wp:positionH relativeFrom="column">
                        <wp:posOffset>4445</wp:posOffset>
                      </wp:positionH>
                      <wp:positionV relativeFrom="paragraph">
                        <wp:posOffset>50800</wp:posOffset>
                      </wp:positionV>
                      <wp:extent cx="1000125" cy="247650"/>
                      <wp:effectExtent l="0" t="0" r="9525" b="0"/>
                      <wp:wrapNone/>
                      <wp:docPr id="6" name="Arrow: Right 6"/>
                      <wp:cNvGraphicFramePr/>
                      <a:graphic xmlns:a="http://schemas.openxmlformats.org/drawingml/2006/main">
                        <a:graphicData uri="http://schemas.microsoft.com/office/word/2010/wordprocessingShape">
                          <wps:wsp>
                            <wps:cNvSpPr/>
                            <wps:spPr>
                              <a:xfrm>
                                <a:off x="0" y="0"/>
                                <a:ext cx="1000125" cy="247650"/>
                              </a:xfrm>
                              <a:prstGeom prst="rightArrow">
                                <a:avLst/>
                              </a:prstGeom>
                              <a:gradFill>
                                <a:gsLst>
                                  <a:gs pos="0">
                                    <a:srgbClr val="4472C4">
                                      <a:lumMod val="50000"/>
                                    </a:srgbClr>
                                  </a:gs>
                                  <a:gs pos="16000">
                                    <a:srgbClr val="4472C4">
                                      <a:lumMod val="75000"/>
                                    </a:srgbClr>
                                  </a:gs>
                                  <a:gs pos="69000">
                                    <a:srgbClr val="4472C4">
                                      <a:lumMod val="60000"/>
                                      <a:lumOff val="40000"/>
                                    </a:srgbClr>
                                  </a:gs>
                                  <a:gs pos="100000">
                                    <a:sysClr val="window" lastClr="FFFFFF"/>
                                  </a:gs>
                                </a:gsLst>
                                <a:lin ang="10800000" scaled="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8B00E" id="Arrow: Right 6" o:spid="_x0000_s1026" type="#_x0000_t13" style="position:absolute;margin-left:.35pt;margin-top:4pt;width:78.75pt;height: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" adj="18926" fillcolor="#203864" stroked="f" strokeweight="1pt">
                      <v:fill color2="window" angle="270" colors="0 #203864;10486f #2f5597;45220f #8faadc;1 window" focus="100%" type="gradient">
                        <o:fill v:ext="view" type="gradientUnscaled"/>
                      </v:fill>
                    </v:shape>
                  </w:pict>
                </mc:Fallback>
              </mc:AlternateContent>
            </w:r>
          </w:p>
          <w:p w14:paraId="3F456B44" w14:textId="77777777" w:rsidR="00F83BE1" w:rsidRDefault="00F83BE1" w:rsidP="007C718B"/>
        </w:tc>
        <w:tc>
          <w:tcPr>
            <w:tcW w:w="982" w:type="dxa"/>
            <w:tcBorders>
              <w:top w:val="single" w:sz="4" w:space="0" w:color="A5A5A5" w:themeColor="accent3"/>
              <w:bottom w:val="single" w:sz="4" w:space="0" w:color="A5A5A5" w:themeColor="accent3"/>
            </w:tcBorders>
          </w:tcPr>
          <w:p w14:paraId="6530D54F" w14:textId="77777777" w:rsidR="00F83BE1" w:rsidRDefault="00F83BE1" w:rsidP="007C718B"/>
        </w:tc>
        <w:tc>
          <w:tcPr>
            <w:tcW w:w="1149" w:type="dxa"/>
            <w:tcBorders>
              <w:top w:val="single" w:sz="4" w:space="0" w:color="A5A5A5" w:themeColor="accent3"/>
              <w:bottom w:val="single" w:sz="4" w:space="0" w:color="A5A5A5" w:themeColor="accent3"/>
            </w:tcBorders>
          </w:tcPr>
          <w:p w14:paraId="1D742E17" w14:textId="77777777" w:rsidR="00F83BE1" w:rsidRDefault="00F83BE1" w:rsidP="007C718B"/>
        </w:tc>
      </w:tr>
      <w:tr w:rsidR="00F83BE1" w14:paraId="74123D2F" w14:textId="77777777" w:rsidTr="007C718B">
        <w:tc>
          <w:tcPr>
            <w:tcW w:w="1844" w:type="dxa"/>
            <w:vMerge w:val="restart"/>
            <w:tcBorders>
              <w:top w:val="single" w:sz="4" w:space="0" w:color="A5A5A5" w:themeColor="accent3"/>
              <w:bottom w:val="single" w:sz="4" w:space="0" w:color="A5A5A5" w:themeColor="accent3"/>
              <w:right w:val="single" w:sz="4" w:space="0" w:color="A5A5A5" w:themeColor="accent3"/>
            </w:tcBorders>
          </w:tcPr>
          <w:p w14:paraId="0DAACC92" w14:textId="77777777" w:rsidR="00F83BE1" w:rsidRPr="00B62A45" w:rsidRDefault="00F83BE1" w:rsidP="007C718B">
            <w:pPr>
              <w:rPr>
                <w:b/>
                <w:bCs/>
              </w:rPr>
            </w:pPr>
            <w:r w:rsidRPr="00B62A45">
              <w:rPr>
                <w:b/>
                <w:bCs/>
                <w:sz w:val="20"/>
                <w:szCs w:val="20"/>
              </w:rPr>
              <w:t xml:space="preserve">Risk </w:t>
            </w:r>
            <w:r>
              <w:rPr>
                <w:b/>
                <w:bCs/>
                <w:sz w:val="20"/>
                <w:szCs w:val="20"/>
              </w:rPr>
              <w:t>Identification and Due Diligence</w:t>
            </w:r>
          </w:p>
        </w:tc>
        <w:tc>
          <w:tcPr>
            <w:tcW w:w="3883" w:type="dxa"/>
            <w:tcBorders>
              <w:top w:val="single" w:sz="4" w:space="0" w:color="A5A5A5" w:themeColor="accent3"/>
              <w:left w:val="single" w:sz="4" w:space="0" w:color="A5A5A5" w:themeColor="accent3"/>
              <w:bottom w:val="single" w:sz="4" w:space="0" w:color="A5A5A5" w:themeColor="accent3"/>
            </w:tcBorders>
            <w:vAlign w:val="center"/>
          </w:tcPr>
          <w:p w14:paraId="6C76C08C" w14:textId="77777777" w:rsidR="00F83BE1" w:rsidRPr="001063DC" w:rsidRDefault="00F83BE1" w:rsidP="007C718B">
            <w:pPr>
              <w:rPr>
                <w:sz w:val="18"/>
                <w:szCs w:val="18"/>
              </w:rPr>
            </w:pPr>
            <w:r w:rsidRPr="001063DC">
              <w:rPr>
                <w:sz w:val="18"/>
                <w:szCs w:val="18"/>
              </w:rPr>
              <w:t>Rais</w:t>
            </w:r>
            <w:r>
              <w:rPr>
                <w:sz w:val="18"/>
                <w:szCs w:val="18"/>
              </w:rPr>
              <w:t>e</w:t>
            </w:r>
            <w:r w:rsidRPr="001063DC">
              <w:rPr>
                <w:sz w:val="18"/>
                <w:szCs w:val="18"/>
              </w:rPr>
              <w:t xml:space="preserve"> awareness on issues surrounding modern slavery and</w:t>
            </w:r>
            <w:r>
              <w:rPr>
                <w:sz w:val="18"/>
                <w:szCs w:val="18"/>
              </w:rPr>
              <w:t xml:space="preserve"> its</w:t>
            </w:r>
            <w:r w:rsidRPr="001063DC">
              <w:rPr>
                <w:sz w:val="18"/>
                <w:szCs w:val="18"/>
              </w:rPr>
              <w:t xml:space="preserve"> risk</w:t>
            </w:r>
            <w:r>
              <w:rPr>
                <w:sz w:val="18"/>
                <w:szCs w:val="18"/>
              </w:rPr>
              <w:t xml:space="preserve"> factors to all levels of the business</w:t>
            </w:r>
            <w:r w:rsidRPr="001063DC">
              <w:rPr>
                <w:sz w:val="18"/>
                <w:szCs w:val="18"/>
              </w:rPr>
              <w:t>.</w:t>
            </w:r>
          </w:p>
        </w:tc>
        <w:tc>
          <w:tcPr>
            <w:tcW w:w="820" w:type="dxa"/>
            <w:tcBorders>
              <w:top w:val="single" w:sz="4" w:space="0" w:color="A5A5A5" w:themeColor="accent3"/>
              <w:bottom w:val="single" w:sz="4" w:space="0" w:color="A5A5A5" w:themeColor="accent3"/>
            </w:tcBorders>
            <w:vAlign w:val="center"/>
          </w:tcPr>
          <w:p w14:paraId="22C5ADF4" w14:textId="77777777" w:rsidR="00F83BE1" w:rsidRDefault="00F83BE1" w:rsidP="007C718B">
            <w:r>
              <w:rPr>
                <w:noProof/>
                <w:lang w:eastAsia="en-AU"/>
              </w:rPr>
              <mc:AlternateContent>
                <mc:Choice Requires="wps">
                  <w:drawing>
                    <wp:anchor distT="0" distB="0" distL="114300" distR="114300" simplePos="0" relativeHeight="251675648" behindDoc="0" locked="0" layoutInCell="1" allowOverlap="1" wp14:anchorId="1F3F103B" wp14:editId="515E744F">
                      <wp:simplePos x="0" y="0"/>
                      <wp:positionH relativeFrom="column">
                        <wp:posOffset>1270</wp:posOffset>
                      </wp:positionH>
                      <wp:positionV relativeFrom="paragraph">
                        <wp:posOffset>5715</wp:posOffset>
                      </wp:positionV>
                      <wp:extent cx="1524000" cy="247650"/>
                      <wp:effectExtent l="0" t="0" r="0" b="0"/>
                      <wp:wrapNone/>
                      <wp:docPr id="11" name="Arrow: Right 11"/>
                      <wp:cNvGraphicFramePr/>
                      <a:graphic xmlns:a="http://schemas.openxmlformats.org/drawingml/2006/main">
                        <a:graphicData uri="http://schemas.microsoft.com/office/word/2010/wordprocessingShape">
                          <wps:wsp>
                            <wps:cNvSpPr/>
                            <wps:spPr>
                              <a:xfrm>
                                <a:off x="0" y="0"/>
                                <a:ext cx="1524000" cy="247650"/>
                              </a:xfrm>
                              <a:prstGeom prst="rightArrow">
                                <a:avLst/>
                              </a:prstGeom>
                              <a:gradFill>
                                <a:gsLst>
                                  <a:gs pos="0">
                                    <a:srgbClr val="4472C4">
                                      <a:lumMod val="50000"/>
                                    </a:srgbClr>
                                  </a:gs>
                                  <a:gs pos="13000">
                                    <a:srgbClr val="4472C4">
                                      <a:lumMod val="75000"/>
                                    </a:srgbClr>
                                  </a:gs>
                                  <a:gs pos="69000">
                                    <a:srgbClr val="4472C4">
                                      <a:lumMod val="60000"/>
                                      <a:lumOff val="40000"/>
                                    </a:srgbClr>
                                  </a:gs>
                                  <a:gs pos="100000">
                                    <a:sysClr val="window" lastClr="FFFFFF"/>
                                  </a:gs>
                                </a:gsLst>
                                <a:lin ang="10800000" scaled="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9AF3C" id="Arrow: Right 11" o:spid="_x0000_s1026" type="#_x0000_t13" style="position:absolute;margin-left:.1pt;margin-top:.45pt;width:120pt;height: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" adj="19845" fillcolor="#203864" stroked="f" strokeweight="1pt">
                      <v:fill color2="window" angle="270" colors="0 #203864;8520f #2f5597;45220f #8faadc;1 window" focus="100%" type="gradient">
                        <o:fill v:ext="view" type="gradientUnscaled"/>
                      </v:fill>
                    </v:shape>
                  </w:pict>
                </mc:Fallback>
              </mc:AlternateContent>
            </w:r>
          </w:p>
        </w:tc>
        <w:tc>
          <w:tcPr>
            <w:tcW w:w="820" w:type="dxa"/>
            <w:tcBorders>
              <w:top w:val="single" w:sz="4" w:space="0" w:color="A5A5A5" w:themeColor="accent3"/>
              <w:bottom w:val="single" w:sz="4" w:space="0" w:color="A5A5A5" w:themeColor="accent3"/>
            </w:tcBorders>
            <w:vAlign w:val="center"/>
          </w:tcPr>
          <w:p w14:paraId="14AF1D1F" w14:textId="77777777" w:rsidR="00F83BE1" w:rsidRDefault="00F83BE1" w:rsidP="007C718B"/>
        </w:tc>
        <w:tc>
          <w:tcPr>
            <w:tcW w:w="982" w:type="dxa"/>
            <w:tcBorders>
              <w:top w:val="single" w:sz="4" w:space="0" w:color="A5A5A5" w:themeColor="accent3"/>
              <w:bottom w:val="single" w:sz="4" w:space="0" w:color="A5A5A5" w:themeColor="accent3"/>
            </w:tcBorders>
            <w:vAlign w:val="center"/>
          </w:tcPr>
          <w:p w14:paraId="1CFCD993" w14:textId="77777777" w:rsidR="00F83BE1" w:rsidRDefault="00F83BE1" w:rsidP="007C718B"/>
        </w:tc>
        <w:tc>
          <w:tcPr>
            <w:tcW w:w="1149" w:type="dxa"/>
            <w:tcBorders>
              <w:top w:val="single" w:sz="4" w:space="0" w:color="A5A5A5" w:themeColor="accent3"/>
              <w:bottom w:val="single" w:sz="4" w:space="0" w:color="A5A5A5" w:themeColor="accent3"/>
            </w:tcBorders>
            <w:vAlign w:val="center"/>
          </w:tcPr>
          <w:p w14:paraId="2B338F6E" w14:textId="77777777" w:rsidR="00F83BE1" w:rsidRDefault="00F83BE1" w:rsidP="007C718B"/>
        </w:tc>
      </w:tr>
      <w:tr w:rsidR="00F83BE1" w14:paraId="1DA89CA2" w14:textId="77777777" w:rsidTr="007C718B">
        <w:tc>
          <w:tcPr>
            <w:tcW w:w="1844" w:type="dxa"/>
            <w:vMerge/>
            <w:tcBorders>
              <w:top w:val="single" w:sz="4" w:space="0" w:color="A5A5A5" w:themeColor="accent3"/>
              <w:bottom w:val="single" w:sz="4" w:space="0" w:color="A5A5A5" w:themeColor="accent3"/>
              <w:right w:val="single" w:sz="4" w:space="0" w:color="A5A5A5" w:themeColor="accent3"/>
            </w:tcBorders>
          </w:tcPr>
          <w:p w14:paraId="7AC22630" w14:textId="77777777" w:rsidR="00F83BE1" w:rsidRDefault="00F83BE1" w:rsidP="007C718B"/>
        </w:tc>
        <w:tc>
          <w:tcPr>
            <w:tcW w:w="3883" w:type="dxa"/>
            <w:tcBorders>
              <w:top w:val="single" w:sz="4" w:space="0" w:color="A5A5A5" w:themeColor="accent3"/>
              <w:left w:val="single" w:sz="4" w:space="0" w:color="A5A5A5" w:themeColor="accent3"/>
              <w:bottom w:val="single" w:sz="4" w:space="0" w:color="A5A5A5" w:themeColor="accent3"/>
            </w:tcBorders>
            <w:vAlign w:val="center"/>
          </w:tcPr>
          <w:p w14:paraId="053FF1DB" w14:textId="77777777" w:rsidR="00F83BE1" w:rsidRPr="001063DC" w:rsidRDefault="00F83BE1" w:rsidP="007C718B">
            <w:pPr>
              <w:rPr>
                <w:sz w:val="18"/>
                <w:szCs w:val="18"/>
              </w:rPr>
            </w:pPr>
            <w:r>
              <w:rPr>
                <w:sz w:val="18"/>
                <w:szCs w:val="18"/>
              </w:rPr>
              <w:t>Supply chain mapping of Tier 1 suppliers and identification of key risks.</w:t>
            </w:r>
          </w:p>
        </w:tc>
        <w:tc>
          <w:tcPr>
            <w:tcW w:w="820" w:type="dxa"/>
            <w:tcBorders>
              <w:top w:val="single" w:sz="4" w:space="0" w:color="A5A5A5" w:themeColor="accent3"/>
              <w:bottom w:val="single" w:sz="4" w:space="0" w:color="A5A5A5" w:themeColor="accent3"/>
            </w:tcBorders>
            <w:vAlign w:val="center"/>
          </w:tcPr>
          <w:p w14:paraId="012E2020" w14:textId="77777777" w:rsidR="00F83BE1" w:rsidRDefault="00F83BE1" w:rsidP="007C718B">
            <w:r>
              <w:rPr>
                <w:noProof/>
                <w:lang w:eastAsia="en-AU"/>
              </w:rPr>
              <mc:AlternateContent>
                <mc:Choice Requires="wps">
                  <w:drawing>
                    <wp:anchor distT="0" distB="0" distL="114300" distR="114300" simplePos="0" relativeHeight="251677696" behindDoc="0" locked="0" layoutInCell="1" allowOverlap="1" wp14:anchorId="2FA0E27A" wp14:editId="4A1D2BC0">
                      <wp:simplePos x="0" y="0"/>
                      <wp:positionH relativeFrom="column">
                        <wp:posOffset>1270</wp:posOffset>
                      </wp:positionH>
                      <wp:positionV relativeFrom="paragraph">
                        <wp:posOffset>6350</wp:posOffset>
                      </wp:positionV>
                      <wp:extent cx="1000125" cy="247650"/>
                      <wp:effectExtent l="0" t="0" r="9525" b="0"/>
                      <wp:wrapNone/>
                      <wp:docPr id="25" name="Arrow: Right 25"/>
                      <wp:cNvGraphicFramePr/>
                      <a:graphic xmlns:a="http://schemas.openxmlformats.org/drawingml/2006/main">
                        <a:graphicData uri="http://schemas.microsoft.com/office/word/2010/wordprocessingShape">
                          <wps:wsp>
                            <wps:cNvSpPr/>
                            <wps:spPr>
                              <a:xfrm>
                                <a:off x="0" y="0"/>
                                <a:ext cx="1000125" cy="247650"/>
                              </a:xfrm>
                              <a:prstGeom prst="rightArrow">
                                <a:avLst/>
                              </a:prstGeom>
                              <a:gradFill>
                                <a:gsLst>
                                  <a:gs pos="0">
                                    <a:srgbClr val="4472C4">
                                      <a:lumMod val="50000"/>
                                    </a:srgbClr>
                                  </a:gs>
                                  <a:gs pos="16000">
                                    <a:srgbClr val="4472C4">
                                      <a:lumMod val="75000"/>
                                    </a:srgbClr>
                                  </a:gs>
                                  <a:gs pos="69000">
                                    <a:srgbClr val="4472C4">
                                      <a:lumMod val="60000"/>
                                      <a:lumOff val="40000"/>
                                    </a:srgbClr>
                                  </a:gs>
                                  <a:gs pos="100000">
                                    <a:sysClr val="window" lastClr="FFFFFF"/>
                                  </a:gs>
                                </a:gsLst>
                                <a:lin ang="10800000" scaled="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12934" id="Arrow: Right 25" o:spid="_x0000_s1026" type="#_x0000_t13" style="position:absolute;margin-left:.1pt;margin-top:.5pt;width:78.75pt;height: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" adj="18926" fillcolor="#203864" stroked="f" strokeweight="1pt">
                      <v:fill color2="window" angle="270" colors="0 #203864;10486f #2f5597;45220f #8faadc;1 window" focus="100%" type="gradient">
                        <o:fill v:ext="view" type="gradientUnscaled"/>
                      </v:fill>
                    </v:shape>
                  </w:pict>
                </mc:Fallback>
              </mc:AlternateContent>
            </w:r>
          </w:p>
        </w:tc>
        <w:tc>
          <w:tcPr>
            <w:tcW w:w="820" w:type="dxa"/>
            <w:tcBorders>
              <w:top w:val="single" w:sz="4" w:space="0" w:color="A5A5A5" w:themeColor="accent3"/>
              <w:bottom w:val="single" w:sz="4" w:space="0" w:color="A5A5A5" w:themeColor="accent3"/>
            </w:tcBorders>
            <w:vAlign w:val="center"/>
          </w:tcPr>
          <w:p w14:paraId="61931CA0" w14:textId="77777777" w:rsidR="00F83BE1" w:rsidRDefault="00F83BE1" w:rsidP="007C718B"/>
        </w:tc>
        <w:tc>
          <w:tcPr>
            <w:tcW w:w="982" w:type="dxa"/>
            <w:tcBorders>
              <w:top w:val="single" w:sz="4" w:space="0" w:color="A5A5A5" w:themeColor="accent3"/>
              <w:bottom w:val="single" w:sz="4" w:space="0" w:color="A5A5A5" w:themeColor="accent3"/>
            </w:tcBorders>
            <w:vAlign w:val="center"/>
          </w:tcPr>
          <w:p w14:paraId="63BE1E62" w14:textId="77777777" w:rsidR="00F83BE1" w:rsidRDefault="00F83BE1" w:rsidP="007C718B"/>
        </w:tc>
        <w:tc>
          <w:tcPr>
            <w:tcW w:w="1149" w:type="dxa"/>
            <w:tcBorders>
              <w:top w:val="single" w:sz="4" w:space="0" w:color="A5A5A5" w:themeColor="accent3"/>
              <w:bottom w:val="single" w:sz="4" w:space="0" w:color="A5A5A5" w:themeColor="accent3"/>
            </w:tcBorders>
            <w:vAlign w:val="center"/>
          </w:tcPr>
          <w:p w14:paraId="0FA08F5D" w14:textId="77777777" w:rsidR="00F83BE1" w:rsidRDefault="00F83BE1" w:rsidP="007C718B"/>
        </w:tc>
      </w:tr>
      <w:tr w:rsidR="00F83BE1" w14:paraId="17D7985E" w14:textId="77777777" w:rsidTr="007C718B">
        <w:tc>
          <w:tcPr>
            <w:tcW w:w="1844" w:type="dxa"/>
            <w:vMerge/>
            <w:tcBorders>
              <w:top w:val="single" w:sz="4" w:space="0" w:color="A5A5A5" w:themeColor="accent3"/>
              <w:bottom w:val="single" w:sz="4" w:space="0" w:color="A5A5A5" w:themeColor="accent3"/>
              <w:right w:val="single" w:sz="4" w:space="0" w:color="A5A5A5" w:themeColor="accent3"/>
            </w:tcBorders>
          </w:tcPr>
          <w:p w14:paraId="688DAF04" w14:textId="77777777" w:rsidR="00F83BE1" w:rsidRDefault="00F83BE1" w:rsidP="007C718B"/>
        </w:tc>
        <w:tc>
          <w:tcPr>
            <w:tcW w:w="3883" w:type="dxa"/>
            <w:tcBorders>
              <w:top w:val="single" w:sz="4" w:space="0" w:color="A5A5A5" w:themeColor="accent3"/>
              <w:left w:val="single" w:sz="4" w:space="0" w:color="A5A5A5" w:themeColor="accent3"/>
              <w:bottom w:val="single" w:sz="4" w:space="0" w:color="A5A5A5" w:themeColor="accent3"/>
            </w:tcBorders>
            <w:vAlign w:val="center"/>
          </w:tcPr>
          <w:p w14:paraId="1E802730" w14:textId="77777777" w:rsidR="00F83BE1" w:rsidRDefault="00F83BE1" w:rsidP="007C718B">
            <w:pPr>
              <w:rPr>
                <w:sz w:val="18"/>
                <w:szCs w:val="18"/>
              </w:rPr>
            </w:pPr>
            <w:r>
              <w:rPr>
                <w:sz w:val="18"/>
                <w:szCs w:val="18"/>
              </w:rPr>
              <w:t>Identify Tier 2 and below suppliers based on risks assessed.</w:t>
            </w:r>
          </w:p>
        </w:tc>
        <w:tc>
          <w:tcPr>
            <w:tcW w:w="820" w:type="dxa"/>
            <w:tcBorders>
              <w:top w:val="single" w:sz="4" w:space="0" w:color="A5A5A5" w:themeColor="accent3"/>
              <w:bottom w:val="single" w:sz="4" w:space="0" w:color="A5A5A5" w:themeColor="accent3"/>
            </w:tcBorders>
            <w:vAlign w:val="center"/>
          </w:tcPr>
          <w:p w14:paraId="356C2425" w14:textId="77777777" w:rsidR="00F83BE1" w:rsidRDefault="00F83BE1" w:rsidP="007C718B"/>
        </w:tc>
        <w:tc>
          <w:tcPr>
            <w:tcW w:w="820" w:type="dxa"/>
            <w:tcBorders>
              <w:top w:val="single" w:sz="4" w:space="0" w:color="A5A5A5" w:themeColor="accent3"/>
              <w:bottom w:val="single" w:sz="4" w:space="0" w:color="A5A5A5" w:themeColor="accent3"/>
            </w:tcBorders>
            <w:vAlign w:val="center"/>
          </w:tcPr>
          <w:p w14:paraId="10B372C4" w14:textId="77777777" w:rsidR="00F83BE1" w:rsidRDefault="00F83BE1" w:rsidP="007C718B"/>
        </w:tc>
        <w:tc>
          <w:tcPr>
            <w:tcW w:w="982" w:type="dxa"/>
            <w:tcBorders>
              <w:top w:val="single" w:sz="4" w:space="0" w:color="A5A5A5" w:themeColor="accent3"/>
              <w:bottom w:val="single" w:sz="4" w:space="0" w:color="A5A5A5" w:themeColor="accent3"/>
            </w:tcBorders>
            <w:vAlign w:val="center"/>
          </w:tcPr>
          <w:p w14:paraId="4F467C14" w14:textId="77777777" w:rsidR="00F83BE1" w:rsidRDefault="00F83BE1" w:rsidP="007C718B"/>
        </w:tc>
        <w:tc>
          <w:tcPr>
            <w:tcW w:w="1149" w:type="dxa"/>
            <w:tcBorders>
              <w:top w:val="single" w:sz="4" w:space="0" w:color="A5A5A5" w:themeColor="accent3"/>
              <w:bottom w:val="single" w:sz="4" w:space="0" w:color="A5A5A5" w:themeColor="accent3"/>
            </w:tcBorders>
            <w:vAlign w:val="center"/>
          </w:tcPr>
          <w:p w14:paraId="5E12F1EA" w14:textId="77777777" w:rsidR="00F83BE1" w:rsidRDefault="00F83BE1" w:rsidP="007C718B">
            <w:r>
              <w:rPr>
                <w:noProof/>
                <w:lang w:eastAsia="en-AU"/>
              </w:rPr>
              <mc:AlternateContent>
                <mc:Choice Requires="wps">
                  <w:drawing>
                    <wp:anchor distT="0" distB="0" distL="114300" distR="114300" simplePos="0" relativeHeight="251678720" behindDoc="0" locked="0" layoutInCell="1" allowOverlap="1" wp14:anchorId="5C243EE3" wp14:editId="758D7802">
                      <wp:simplePos x="0" y="0"/>
                      <wp:positionH relativeFrom="column">
                        <wp:posOffset>3175</wp:posOffset>
                      </wp:positionH>
                      <wp:positionV relativeFrom="paragraph">
                        <wp:posOffset>6985</wp:posOffset>
                      </wp:positionV>
                      <wp:extent cx="466725" cy="247650"/>
                      <wp:effectExtent l="0" t="0" r="9525" b="0"/>
                      <wp:wrapNone/>
                      <wp:docPr id="27" name="Arrow: Right 27"/>
                      <wp:cNvGraphicFramePr/>
                      <a:graphic xmlns:a="http://schemas.openxmlformats.org/drawingml/2006/main">
                        <a:graphicData uri="http://schemas.microsoft.com/office/word/2010/wordprocessingShape">
                          <wps:wsp>
                            <wps:cNvSpPr/>
                            <wps:spPr>
                              <a:xfrm>
                                <a:off x="0" y="0"/>
                                <a:ext cx="466725" cy="247650"/>
                              </a:xfrm>
                              <a:prstGeom prst="rightArrow">
                                <a:avLst/>
                              </a:prstGeom>
                              <a:gradFill>
                                <a:gsLst>
                                  <a:gs pos="0">
                                    <a:srgbClr val="4472C4">
                                      <a:lumMod val="50000"/>
                                    </a:srgbClr>
                                  </a:gs>
                                  <a:gs pos="25000">
                                    <a:srgbClr val="4472C4">
                                      <a:lumMod val="75000"/>
                                    </a:srgbClr>
                                  </a:gs>
                                  <a:gs pos="69000">
                                    <a:srgbClr val="4472C4">
                                      <a:lumMod val="60000"/>
                                      <a:lumOff val="40000"/>
                                    </a:srgbClr>
                                  </a:gs>
                                  <a:gs pos="100000">
                                    <a:sysClr val="window" lastClr="FFFFFF"/>
                                  </a:gs>
                                </a:gsLst>
                                <a:lin ang="10800000" scaled="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09F2C1" id="Arrow: Right 27" o:spid="_x0000_s1026" type="#_x0000_t13" style="position:absolute;margin-left:.25pt;margin-top:.55pt;width:36.75pt;height:19.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" adj="15869" fillcolor="#203864" stroked="f" strokeweight="1pt">
                      <v:fill color2="window" angle="270" colors="0 #203864;.25 #2f5597;45220f #8faadc;1 window" focus="100%" type="gradient">
                        <o:fill v:ext="view" type="gradientUnscaled"/>
                      </v:fill>
                    </v:shape>
                  </w:pict>
                </mc:Fallback>
              </mc:AlternateContent>
            </w:r>
          </w:p>
        </w:tc>
      </w:tr>
      <w:tr w:rsidR="00F83BE1" w14:paraId="3AAC21E9" w14:textId="77777777" w:rsidTr="007C718B">
        <w:tc>
          <w:tcPr>
            <w:tcW w:w="1844" w:type="dxa"/>
            <w:vMerge/>
            <w:tcBorders>
              <w:top w:val="single" w:sz="4" w:space="0" w:color="A5A5A5" w:themeColor="accent3"/>
              <w:bottom w:val="single" w:sz="4" w:space="0" w:color="A5A5A5" w:themeColor="accent3"/>
              <w:right w:val="single" w:sz="4" w:space="0" w:color="A5A5A5" w:themeColor="accent3"/>
            </w:tcBorders>
          </w:tcPr>
          <w:p w14:paraId="44FD1960" w14:textId="77777777" w:rsidR="00F83BE1" w:rsidRDefault="00F83BE1" w:rsidP="007C718B"/>
        </w:tc>
        <w:tc>
          <w:tcPr>
            <w:tcW w:w="3883" w:type="dxa"/>
            <w:tcBorders>
              <w:top w:val="single" w:sz="4" w:space="0" w:color="A5A5A5" w:themeColor="accent3"/>
              <w:left w:val="single" w:sz="4" w:space="0" w:color="A5A5A5" w:themeColor="accent3"/>
              <w:bottom w:val="single" w:sz="4" w:space="0" w:color="A5A5A5" w:themeColor="accent3"/>
            </w:tcBorders>
            <w:vAlign w:val="center"/>
          </w:tcPr>
          <w:p w14:paraId="3CC35FCD" w14:textId="77777777" w:rsidR="00F83BE1" w:rsidRDefault="00F83BE1" w:rsidP="007C718B">
            <w:pPr>
              <w:rPr>
                <w:sz w:val="18"/>
                <w:szCs w:val="18"/>
              </w:rPr>
            </w:pPr>
            <w:r>
              <w:rPr>
                <w:sz w:val="18"/>
                <w:szCs w:val="18"/>
              </w:rPr>
              <w:t>Provide further training on specific employee roles and responsibilities with respect to modern slavery policy and associated processes.</w:t>
            </w:r>
          </w:p>
        </w:tc>
        <w:tc>
          <w:tcPr>
            <w:tcW w:w="820" w:type="dxa"/>
            <w:tcBorders>
              <w:top w:val="single" w:sz="4" w:space="0" w:color="A5A5A5" w:themeColor="accent3"/>
              <w:bottom w:val="single" w:sz="4" w:space="0" w:color="A5A5A5" w:themeColor="accent3"/>
            </w:tcBorders>
            <w:vAlign w:val="center"/>
          </w:tcPr>
          <w:p w14:paraId="2E3F12D7" w14:textId="77777777" w:rsidR="00F83BE1" w:rsidRDefault="00F83BE1" w:rsidP="007C718B"/>
        </w:tc>
        <w:tc>
          <w:tcPr>
            <w:tcW w:w="820" w:type="dxa"/>
            <w:tcBorders>
              <w:top w:val="single" w:sz="4" w:space="0" w:color="A5A5A5" w:themeColor="accent3"/>
              <w:bottom w:val="single" w:sz="4" w:space="0" w:color="A5A5A5" w:themeColor="accent3"/>
            </w:tcBorders>
            <w:vAlign w:val="center"/>
          </w:tcPr>
          <w:p w14:paraId="44C29401" w14:textId="77777777" w:rsidR="00F83BE1" w:rsidRDefault="00F83BE1" w:rsidP="007C718B"/>
        </w:tc>
        <w:tc>
          <w:tcPr>
            <w:tcW w:w="982" w:type="dxa"/>
            <w:tcBorders>
              <w:top w:val="single" w:sz="4" w:space="0" w:color="A5A5A5" w:themeColor="accent3"/>
              <w:bottom w:val="single" w:sz="4" w:space="0" w:color="A5A5A5" w:themeColor="accent3"/>
            </w:tcBorders>
            <w:vAlign w:val="center"/>
          </w:tcPr>
          <w:p w14:paraId="77B4B24B" w14:textId="77777777" w:rsidR="00F83BE1" w:rsidRDefault="00F83BE1" w:rsidP="007C718B"/>
        </w:tc>
        <w:tc>
          <w:tcPr>
            <w:tcW w:w="1149" w:type="dxa"/>
            <w:tcBorders>
              <w:top w:val="single" w:sz="4" w:space="0" w:color="A5A5A5" w:themeColor="accent3"/>
              <w:bottom w:val="single" w:sz="4" w:space="0" w:color="A5A5A5" w:themeColor="accent3"/>
            </w:tcBorders>
            <w:vAlign w:val="center"/>
          </w:tcPr>
          <w:p w14:paraId="6A28CF78" w14:textId="77777777" w:rsidR="00F83BE1" w:rsidRDefault="00F83BE1" w:rsidP="007C718B">
            <w:r>
              <w:rPr>
                <w:noProof/>
                <w:lang w:eastAsia="en-AU"/>
              </w:rPr>
              <mc:AlternateContent>
                <mc:Choice Requires="wps">
                  <w:drawing>
                    <wp:anchor distT="0" distB="0" distL="114300" distR="114300" simplePos="0" relativeHeight="251679744" behindDoc="0" locked="0" layoutInCell="1" allowOverlap="1" wp14:anchorId="4F41D3FF" wp14:editId="2B6EAD70">
                      <wp:simplePos x="0" y="0"/>
                      <wp:positionH relativeFrom="column">
                        <wp:posOffset>3175</wp:posOffset>
                      </wp:positionH>
                      <wp:positionV relativeFrom="paragraph">
                        <wp:posOffset>27305</wp:posOffset>
                      </wp:positionV>
                      <wp:extent cx="466725" cy="247650"/>
                      <wp:effectExtent l="0" t="0" r="9525" b="0"/>
                      <wp:wrapNone/>
                      <wp:docPr id="29" name="Arrow: Right 29"/>
                      <wp:cNvGraphicFramePr/>
                      <a:graphic xmlns:a="http://schemas.openxmlformats.org/drawingml/2006/main">
                        <a:graphicData uri="http://schemas.microsoft.com/office/word/2010/wordprocessingShape">
                          <wps:wsp>
                            <wps:cNvSpPr/>
                            <wps:spPr>
                              <a:xfrm>
                                <a:off x="0" y="0"/>
                                <a:ext cx="466725" cy="247650"/>
                              </a:xfrm>
                              <a:prstGeom prst="rightArrow">
                                <a:avLst/>
                              </a:prstGeom>
                              <a:gradFill>
                                <a:gsLst>
                                  <a:gs pos="0">
                                    <a:srgbClr val="4472C4">
                                      <a:lumMod val="50000"/>
                                    </a:srgbClr>
                                  </a:gs>
                                  <a:gs pos="25000">
                                    <a:srgbClr val="4472C4">
                                      <a:lumMod val="75000"/>
                                    </a:srgbClr>
                                  </a:gs>
                                  <a:gs pos="69000">
                                    <a:srgbClr val="4472C4">
                                      <a:lumMod val="60000"/>
                                      <a:lumOff val="40000"/>
                                    </a:srgbClr>
                                  </a:gs>
                                  <a:gs pos="100000">
                                    <a:sysClr val="window" lastClr="FFFFFF"/>
                                  </a:gs>
                                </a:gsLst>
                                <a:lin ang="10800000" scaled="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6D7E7E" id="Arrow: Right 29" o:spid="_x0000_s1026" type="#_x0000_t13" style="position:absolute;margin-left:.25pt;margin-top:2.15pt;width:36.75pt;height:19.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" adj="15869" fillcolor="#203864" stroked="f" strokeweight="1pt">
                      <v:fill color2="window" angle="270" colors="0 #203864;.25 #2f5597;45220f #8faadc;1 window" focus="100%" type="gradient">
                        <o:fill v:ext="view" type="gradientUnscaled"/>
                      </v:fill>
                    </v:shape>
                  </w:pict>
                </mc:Fallback>
              </mc:AlternateContent>
            </w:r>
          </w:p>
        </w:tc>
      </w:tr>
      <w:tr w:rsidR="00F83BE1" w14:paraId="7699A0BC" w14:textId="77777777" w:rsidTr="007C718B">
        <w:tc>
          <w:tcPr>
            <w:tcW w:w="1844" w:type="dxa"/>
            <w:vMerge/>
            <w:tcBorders>
              <w:top w:val="single" w:sz="4" w:space="0" w:color="A5A5A5" w:themeColor="accent3"/>
              <w:bottom w:val="single" w:sz="4" w:space="0" w:color="A5A5A5" w:themeColor="accent3"/>
              <w:right w:val="single" w:sz="4" w:space="0" w:color="A5A5A5" w:themeColor="accent3"/>
            </w:tcBorders>
          </w:tcPr>
          <w:p w14:paraId="789DB006" w14:textId="77777777" w:rsidR="00F83BE1" w:rsidRDefault="00F83BE1" w:rsidP="007C718B"/>
        </w:tc>
        <w:tc>
          <w:tcPr>
            <w:tcW w:w="3883" w:type="dxa"/>
            <w:tcBorders>
              <w:top w:val="single" w:sz="4" w:space="0" w:color="A5A5A5" w:themeColor="accent3"/>
              <w:left w:val="single" w:sz="4" w:space="0" w:color="A5A5A5" w:themeColor="accent3"/>
              <w:bottom w:val="single" w:sz="4" w:space="0" w:color="A5A5A5" w:themeColor="accent3"/>
            </w:tcBorders>
            <w:vAlign w:val="center"/>
          </w:tcPr>
          <w:p w14:paraId="5476C1DA" w14:textId="77777777" w:rsidR="00F83BE1" w:rsidRPr="001063DC" w:rsidRDefault="00F83BE1" w:rsidP="007C718B">
            <w:pPr>
              <w:rPr>
                <w:sz w:val="18"/>
                <w:szCs w:val="18"/>
              </w:rPr>
            </w:pPr>
            <w:r>
              <w:rPr>
                <w:sz w:val="18"/>
                <w:szCs w:val="18"/>
              </w:rPr>
              <w:t>Expand due diligence for new suppliers to determine risk level and control measures.</w:t>
            </w:r>
          </w:p>
        </w:tc>
        <w:tc>
          <w:tcPr>
            <w:tcW w:w="820" w:type="dxa"/>
            <w:tcBorders>
              <w:top w:val="single" w:sz="4" w:space="0" w:color="A5A5A5" w:themeColor="accent3"/>
              <w:bottom w:val="single" w:sz="4" w:space="0" w:color="A5A5A5" w:themeColor="accent3"/>
            </w:tcBorders>
            <w:vAlign w:val="center"/>
          </w:tcPr>
          <w:p w14:paraId="6AF7A2C8" w14:textId="77777777" w:rsidR="00F83BE1" w:rsidRDefault="00F83BE1" w:rsidP="007C718B"/>
        </w:tc>
        <w:tc>
          <w:tcPr>
            <w:tcW w:w="820" w:type="dxa"/>
            <w:tcBorders>
              <w:top w:val="single" w:sz="4" w:space="0" w:color="A5A5A5" w:themeColor="accent3"/>
              <w:bottom w:val="single" w:sz="4" w:space="0" w:color="A5A5A5" w:themeColor="accent3"/>
            </w:tcBorders>
            <w:vAlign w:val="center"/>
          </w:tcPr>
          <w:p w14:paraId="392CC3A6" w14:textId="77777777" w:rsidR="00F83BE1" w:rsidRDefault="00F83BE1" w:rsidP="007C718B">
            <w:r>
              <w:rPr>
                <w:noProof/>
                <w:lang w:eastAsia="en-AU"/>
              </w:rPr>
              <mc:AlternateContent>
                <mc:Choice Requires="wps">
                  <w:drawing>
                    <wp:anchor distT="0" distB="0" distL="114300" distR="114300" simplePos="0" relativeHeight="251680768" behindDoc="0" locked="0" layoutInCell="1" allowOverlap="1" wp14:anchorId="50006652" wp14:editId="3A624051">
                      <wp:simplePos x="0" y="0"/>
                      <wp:positionH relativeFrom="column">
                        <wp:posOffset>4445</wp:posOffset>
                      </wp:positionH>
                      <wp:positionV relativeFrom="paragraph">
                        <wp:posOffset>10795</wp:posOffset>
                      </wp:positionV>
                      <wp:extent cx="1000125" cy="247650"/>
                      <wp:effectExtent l="0" t="0" r="9525" b="0"/>
                      <wp:wrapNone/>
                      <wp:docPr id="30" name="Arrow: Right 30"/>
                      <wp:cNvGraphicFramePr/>
                      <a:graphic xmlns:a="http://schemas.openxmlformats.org/drawingml/2006/main">
                        <a:graphicData uri="http://schemas.microsoft.com/office/word/2010/wordprocessingShape">
                          <wps:wsp>
                            <wps:cNvSpPr/>
                            <wps:spPr>
                              <a:xfrm>
                                <a:off x="0" y="0"/>
                                <a:ext cx="1000125" cy="247650"/>
                              </a:xfrm>
                              <a:prstGeom prst="rightArrow">
                                <a:avLst/>
                              </a:prstGeom>
                              <a:gradFill>
                                <a:gsLst>
                                  <a:gs pos="0">
                                    <a:srgbClr val="4472C4">
                                      <a:lumMod val="50000"/>
                                    </a:srgbClr>
                                  </a:gs>
                                  <a:gs pos="16000">
                                    <a:srgbClr val="4472C4">
                                      <a:lumMod val="75000"/>
                                    </a:srgbClr>
                                  </a:gs>
                                  <a:gs pos="69000">
                                    <a:srgbClr val="4472C4">
                                      <a:lumMod val="60000"/>
                                      <a:lumOff val="40000"/>
                                    </a:srgbClr>
                                  </a:gs>
                                  <a:gs pos="100000">
                                    <a:sysClr val="window" lastClr="FFFFFF"/>
                                  </a:gs>
                                </a:gsLst>
                                <a:lin ang="10800000" scaled="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6C923" id="Arrow: Right 30" o:spid="_x0000_s1026" type="#_x0000_t13" style="position:absolute;margin-left:.35pt;margin-top:.85pt;width:78.75pt;height:1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" adj="18926" fillcolor="#203864" stroked="f" strokeweight="1pt">
                      <v:fill color2="window" angle="270" colors="0 #203864;10486f #2f5597;45220f #8faadc;1 window" focus="100%" type="gradient">
                        <o:fill v:ext="view" type="gradientUnscaled"/>
                      </v:fill>
                    </v:shape>
                  </w:pict>
                </mc:Fallback>
              </mc:AlternateContent>
            </w:r>
          </w:p>
        </w:tc>
        <w:tc>
          <w:tcPr>
            <w:tcW w:w="982" w:type="dxa"/>
            <w:tcBorders>
              <w:top w:val="single" w:sz="4" w:space="0" w:color="A5A5A5" w:themeColor="accent3"/>
              <w:bottom w:val="single" w:sz="4" w:space="0" w:color="A5A5A5" w:themeColor="accent3"/>
            </w:tcBorders>
            <w:vAlign w:val="center"/>
          </w:tcPr>
          <w:p w14:paraId="055A8DDA" w14:textId="77777777" w:rsidR="00F83BE1" w:rsidRDefault="00F83BE1" w:rsidP="007C718B"/>
        </w:tc>
        <w:tc>
          <w:tcPr>
            <w:tcW w:w="1149" w:type="dxa"/>
            <w:tcBorders>
              <w:top w:val="single" w:sz="4" w:space="0" w:color="A5A5A5" w:themeColor="accent3"/>
              <w:bottom w:val="single" w:sz="4" w:space="0" w:color="A5A5A5" w:themeColor="accent3"/>
            </w:tcBorders>
            <w:vAlign w:val="center"/>
          </w:tcPr>
          <w:p w14:paraId="7E008FCD" w14:textId="77777777" w:rsidR="00F83BE1" w:rsidRDefault="00F83BE1" w:rsidP="007C718B"/>
        </w:tc>
      </w:tr>
      <w:tr w:rsidR="00F83BE1" w14:paraId="0A7D3176" w14:textId="77777777" w:rsidTr="007C718B">
        <w:tc>
          <w:tcPr>
            <w:tcW w:w="1844" w:type="dxa"/>
            <w:vMerge/>
            <w:tcBorders>
              <w:top w:val="single" w:sz="4" w:space="0" w:color="A5A5A5" w:themeColor="accent3"/>
              <w:bottom w:val="single" w:sz="4" w:space="0" w:color="A5A5A5" w:themeColor="accent3"/>
              <w:right w:val="single" w:sz="4" w:space="0" w:color="A5A5A5" w:themeColor="accent3"/>
            </w:tcBorders>
          </w:tcPr>
          <w:p w14:paraId="7EB83079" w14:textId="77777777" w:rsidR="00F83BE1" w:rsidRDefault="00F83BE1" w:rsidP="007C718B"/>
        </w:tc>
        <w:tc>
          <w:tcPr>
            <w:tcW w:w="3883" w:type="dxa"/>
            <w:tcBorders>
              <w:top w:val="single" w:sz="4" w:space="0" w:color="A5A5A5" w:themeColor="accent3"/>
              <w:left w:val="single" w:sz="4" w:space="0" w:color="A5A5A5" w:themeColor="accent3"/>
              <w:bottom w:val="single" w:sz="4" w:space="0" w:color="A5A5A5" w:themeColor="accent3"/>
            </w:tcBorders>
            <w:vAlign w:val="center"/>
          </w:tcPr>
          <w:p w14:paraId="7B288C9D" w14:textId="77777777" w:rsidR="00F83BE1" w:rsidRDefault="00F83BE1" w:rsidP="007C718B">
            <w:pPr>
              <w:rPr>
                <w:sz w:val="18"/>
                <w:szCs w:val="18"/>
              </w:rPr>
            </w:pPr>
            <w:r>
              <w:rPr>
                <w:sz w:val="18"/>
                <w:szCs w:val="18"/>
              </w:rPr>
              <w:t>Implement acknowledgement process for Supplier Code of Conduct for all suppliers.</w:t>
            </w:r>
          </w:p>
        </w:tc>
        <w:tc>
          <w:tcPr>
            <w:tcW w:w="820" w:type="dxa"/>
            <w:tcBorders>
              <w:top w:val="single" w:sz="4" w:space="0" w:color="A5A5A5" w:themeColor="accent3"/>
              <w:bottom w:val="single" w:sz="4" w:space="0" w:color="A5A5A5" w:themeColor="accent3"/>
            </w:tcBorders>
            <w:vAlign w:val="center"/>
          </w:tcPr>
          <w:p w14:paraId="5DA74A36" w14:textId="77777777" w:rsidR="00F83BE1" w:rsidRDefault="00F83BE1" w:rsidP="007C718B"/>
        </w:tc>
        <w:tc>
          <w:tcPr>
            <w:tcW w:w="820" w:type="dxa"/>
            <w:tcBorders>
              <w:top w:val="single" w:sz="4" w:space="0" w:color="A5A5A5" w:themeColor="accent3"/>
              <w:bottom w:val="single" w:sz="4" w:space="0" w:color="A5A5A5" w:themeColor="accent3"/>
            </w:tcBorders>
            <w:vAlign w:val="center"/>
          </w:tcPr>
          <w:p w14:paraId="75D6D819" w14:textId="77777777" w:rsidR="00F83BE1" w:rsidRDefault="00F83BE1" w:rsidP="007C718B">
            <w:r>
              <w:rPr>
                <w:noProof/>
                <w:lang w:eastAsia="en-AU"/>
              </w:rPr>
              <mc:AlternateContent>
                <mc:Choice Requires="wps">
                  <w:drawing>
                    <wp:anchor distT="0" distB="0" distL="114300" distR="114300" simplePos="0" relativeHeight="251681792" behindDoc="0" locked="0" layoutInCell="1" allowOverlap="1" wp14:anchorId="664A25CF" wp14:editId="459973DB">
                      <wp:simplePos x="0" y="0"/>
                      <wp:positionH relativeFrom="column">
                        <wp:posOffset>4445</wp:posOffset>
                      </wp:positionH>
                      <wp:positionV relativeFrom="paragraph">
                        <wp:posOffset>29210</wp:posOffset>
                      </wp:positionV>
                      <wp:extent cx="1000125" cy="247650"/>
                      <wp:effectExtent l="0" t="0" r="9525" b="0"/>
                      <wp:wrapNone/>
                      <wp:docPr id="32" name="Arrow: Right 32"/>
                      <wp:cNvGraphicFramePr/>
                      <a:graphic xmlns:a="http://schemas.openxmlformats.org/drawingml/2006/main">
                        <a:graphicData uri="http://schemas.microsoft.com/office/word/2010/wordprocessingShape">
                          <wps:wsp>
                            <wps:cNvSpPr/>
                            <wps:spPr>
                              <a:xfrm>
                                <a:off x="0" y="0"/>
                                <a:ext cx="1000125" cy="247650"/>
                              </a:xfrm>
                              <a:prstGeom prst="rightArrow">
                                <a:avLst/>
                              </a:prstGeom>
                              <a:gradFill>
                                <a:gsLst>
                                  <a:gs pos="0">
                                    <a:srgbClr val="4472C4">
                                      <a:lumMod val="50000"/>
                                    </a:srgbClr>
                                  </a:gs>
                                  <a:gs pos="16000">
                                    <a:srgbClr val="4472C4">
                                      <a:lumMod val="75000"/>
                                    </a:srgbClr>
                                  </a:gs>
                                  <a:gs pos="69000">
                                    <a:srgbClr val="4472C4">
                                      <a:lumMod val="60000"/>
                                      <a:lumOff val="40000"/>
                                    </a:srgbClr>
                                  </a:gs>
                                  <a:gs pos="100000">
                                    <a:sysClr val="window" lastClr="FFFFFF"/>
                                  </a:gs>
                                </a:gsLst>
                                <a:lin ang="10800000" scaled="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1735B" id="Arrow: Right 32" o:spid="_x0000_s1026" type="#_x0000_t13" style="position:absolute;margin-left:.35pt;margin-top:2.3pt;width:78.75pt;height:1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" adj="18926" fillcolor="#203864" stroked="f" strokeweight="1pt">
                      <v:fill color2="window" angle="270" colors="0 #203864;10486f #2f5597;45220f #8faadc;1 window" focus="100%" type="gradient">
                        <o:fill v:ext="view" type="gradientUnscaled"/>
                      </v:fill>
                    </v:shape>
                  </w:pict>
                </mc:Fallback>
              </mc:AlternateContent>
            </w:r>
          </w:p>
        </w:tc>
        <w:tc>
          <w:tcPr>
            <w:tcW w:w="982" w:type="dxa"/>
            <w:tcBorders>
              <w:top w:val="single" w:sz="4" w:space="0" w:color="A5A5A5" w:themeColor="accent3"/>
              <w:bottom w:val="single" w:sz="4" w:space="0" w:color="A5A5A5" w:themeColor="accent3"/>
            </w:tcBorders>
            <w:vAlign w:val="center"/>
          </w:tcPr>
          <w:p w14:paraId="4E2D3928" w14:textId="77777777" w:rsidR="00F83BE1" w:rsidRDefault="00F83BE1" w:rsidP="007C718B"/>
        </w:tc>
        <w:tc>
          <w:tcPr>
            <w:tcW w:w="1149" w:type="dxa"/>
            <w:tcBorders>
              <w:top w:val="single" w:sz="4" w:space="0" w:color="A5A5A5" w:themeColor="accent3"/>
              <w:bottom w:val="single" w:sz="4" w:space="0" w:color="A5A5A5" w:themeColor="accent3"/>
            </w:tcBorders>
            <w:vAlign w:val="center"/>
          </w:tcPr>
          <w:p w14:paraId="37F699F6" w14:textId="77777777" w:rsidR="00F83BE1" w:rsidRDefault="00F83BE1" w:rsidP="007C718B"/>
        </w:tc>
      </w:tr>
      <w:tr w:rsidR="00F83BE1" w14:paraId="4B628313" w14:textId="77777777" w:rsidTr="007C718B">
        <w:tc>
          <w:tcPr>
            <w:tcW w:w="1844" w:type="dxa"/>
            <w:vMerge/>
            <w:tcBorders>
              <w:top w:val="single" w:sz="4" w:space="0" w:color="A5A5A5" w:themeColor="accent3"/>
              <w:bottom w:val="single" w:sz="4" w:space="0" w:color="A5A5A5" w:themeColor="accent3"/>
              <w:right w:val="single" w:sz="4" w:space="0" w:color="A5A5A5" w:themeColor="accent3"/>
            </w:tcBorders>
          </w:tcPr>
          <w:p w14:paraId="7FDF2D17" w14:textId="77777777" w:rsidR="00F83BE1" w:rsidRDefault="00F83BE1" w:rsidP="007C718B"/>
        </w:tc>
        <w:tc>
          <w:tcPr>
            <w:tcW w:w="3883" w:type="dxa"/>
            <w:tcBorders>
              <w:top w:val="single" w:sz="4" w:space="0" w:color="A5A5A5" w:themeColor="accent3"/>
              <w:left w:val="single" w:sz="4" w:space="0" w:color="A5A5A5" w:themeColor="accent3"/>
              <w:bottom w:val="single" w:sz="4" w:space="0" w:color="A5A5A5" w:themeColor="accent3"/>
            </w:tcBorders>
            <w:vAlign w:val="center"/>
          </w:tcPr>
          <w:p w14:paraId="2FD1D886" w14:textId="77777777" w:rsidR="00F83BE1" w:rsidRPr="001063DC" w:rsidRDefault="00F83BE1" w:rsidP="007C718B">
            <w:pPr>
              <w:rPr>
                <w:sz w:val="18"/>
                <w:szCs w:val="18"/>
              </w:rPr>
            </w:pPr>
            <w:r w:rsidRPr="001063DC">
              <w:rPr>
                <w:sz w:val="18"/>
                <w:szCs w:val="18"/>
              </w:rPr>
              <w:t>Minimum standards</w:t>
            </w:r>
            <w:r>
              <w:rPr>
                <w:sz w:val="18"/>
                <w:szCs w:val="18"/>
              </w:rPr>
              <w:t xml:space="preserve"> </w:t>
            </w:r>
            <w:r w:rsidRPr="001063DC">
              <w:rPr>
                <w:sz w:val="18"/>
                <w:szCs w:val="18"/>
              </w:rPr>
              <w:t>for ethical sourcing issued to new suppliers</w:t>
            </w:r>
            <w:r>
              <w:rPr>
                <w:sz w:val="18"/>
                <w:szCs w:val="18"/>
              </w:rPr>
              <w:t xml:space="preserve"> as part of compliance program.</w:t>
            </w:r>
          </w:p>
        </w:tc>
        <w:tc>
          <w:tcPr>
            <w:tcW w:w="820" w:type="dxa"/>
            <w:tcBorders>
              <w:top w:val="single" w:sz="4" w:space="0" w:color="A5A5A5" w:themeColor="accent3"/>
              <w:bottom w:val="single" w:sz="4" w:space="0" w:color="A5A5A5" w:themeColor="accent3"/>
            </w:tcBorders>
            <w:vAlign w:val="center"/>
          </w:tcPr>
          <w:p w14:paraId="206C4840" w14:textId="77777777" w:rsidR="00F83BE1" w:rsidRDefault="00F83BE1" w:rsidP="007C718B"/>
        </w:tc>
        <w:tc>
          <w:tcPr>
            <w:tcW w:w="820" w:type="dxa"/>
            <w:tcBorders>
              <w:top w:val="single" w:sz="4" w:space="0" w:color="A5A5A5" w:themeColor="accent3"/>
              <w:bottom w:val="single" w:sz="4" w:space="0" w:color="A5A5A5" w:themeColor="accent3"/>
            </w:tcBorders>
            <w:vAlign w:val="center"/>
          </w:tcPr>
          <w:p w14:paraId="751C823C" w14:textId="77777777" w:rsidR="00F83BE1" w:rsidRDefault="00F83BE1" w:rsidP="007C718B">
            <w:r>
              <w:rPr>
                <w:noProof/>
                <w:lang w:eastAsia="en-AU"/>
              </w:rPr>
              <mc:AlternateContent>
                <mc:Choice Requires="wps">
                  <w:drawing>
                    <wp:anchor distT="0" distB="0" distL="114300" distR="114300" simplePos="0" relativeHeight="251684864" behindDoc="0" locked="0" layoutInCell="1" allowOverlap="1" wp14:anchorId="2AFE637D" wp14:editId="7C3B7E76">
                      <wp:simplePos x="0" y="0"/>
                      <wp:positionH relativeFrom="column">
                        <wp:posOffset>4445</wp:posOffset>
                      </wp:positionH>
                      <wp:positionV relativeFrom="paragraph">
                        <wp:posOffset>5080</wp:posOffset>
                      </wp:positionV>
                      <wp:extent cx="1000125" cy="247650"/>
                      <wp:effectExtent l="0" t="0" r="9525" b="0"/>
                      <wp:wrapNone/>
                      <wp:docPr id="37" name="Arrow: Right 37"/>
                      <wp:cNvGraphicFramePr/>
                      <a:graphic xmlns:a="http://schemas.openxmlformats.org/drawingml/2006/main">
                        <a:graphicData uri="http://schemas.microsoft.com/office/word/2010/wordprocessingShape">
                          <wps:wsp>
                            <wps:cNvSpPr/>
                            <wps:spPr>
                              <a:xfrm>
                                <a:off x="0" y="0"/>
                                <a:ext cx="1000125" cy="247650"/>
                              </a:xfrm>
                              <a:prstGeom prst="rightArrow">
                                <a:avLst/>
                              </a:prstGeom>
                              <a:gradFill>
                                <a:gsLst>
                                  <a:gs pos="0">
                                    <a:srgbClr val="4472C4">
                                      <a:lumMod val="50000"/>
                                    </a:srgbClr>
                                  </a:gs>
                                  <a:gs pos="16000">
                                    <a:srgbClr val="4472C4">
                                      <a:lumMod val="75000"/>
                                    </a:srgbClr>
                                  </a:gs>
                                  <a:gs pos="69000">
                                    <a:srgbClr val="4472C4">
                                      <a:lumMod val="60000"/>
                                      <a:lumOff val="40000"/>
                                    </a:srgbClr>
                                  </a:gs>
                                  <a:gs pos="100000">
                                    <a:sysClr val="window" lastClr="FFFFFF"/>
                                  </a:gs>
                                </a:gsLst>
                                <a:lin ang="10800000" scaled="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6C8A2" id="Arrow: Right 37" o:spid="_x0000_s1026" type="#_x0000_t13" style="position:absolute;margin-left:.35pt;margin-top:.4pt;width:78.75pt;height:1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" adj="18926" fillcolor="#203864" stroked="f" strokeweight="1pt">
                      <v:fill color2="window" angle="270" colors="0 #203864;10486f #2f5597;45220f #8faadc;1 window" focus="100%" type="gradient">
                        <o:fill v:ext="view" type="gradientUnscaled"/>
                      </v:fill>
                    </v:shape>
                  </w:pict>
                </mc:Fallback>
              </mc:AlternateContent>
            </w:r>
          </w:p>
        </w:tc>
        <w:tc>
          <w:tcPr>
            <w:tcW w:w="982" w:type="dxa"/>
            <w:tcBorders>
              <w:top w:val="single" w:sz="4" w:space="0" w:color="A5A5A5" w:themeColor="accent3"/>
              <w:bottom w:val="single" w:sz="4" w:space="0" w:color="A5A5A5" w:themeColor="accent3"/>
            </w:tcBorders>
            <w:vAlign w:val="center"/>
          </w:tcPr>
          <w:p w14:paraId="61BD2078" w14:textId="77777777" w:rsidR="00F83BE1" w:rsidRDefault="00F83BE1" w:rsidP="007C718B"/>
        </w:tc>
        <w:tc>
          <w:tcPr>
            <w:tcW w:w="1149" w:type="dxa"/>
            <w:tcBorders>
              <w:top w:val="single" w:sz="4" w:space="0" w:color="A5A5A5" w:themeColor="accent3"/>
              <w:bottom w:val="single" w:sz="4" w:space="0" w:color="A5A5A5" w:themeColor="accent3"/>
            </w:tcBorders>
            <w:vAlign w:val="center"/>
          </w:tcPr>
          <w:p w14:paraId="2F93925B" w14:textId="77777777" w:rsidR="00F83BE1" w:rsidRDefault="00F83BE1" w:rsidP="007C718B"/>
        </w:tc>
      </w:tr>
      <w:tr w:rsidR="00F83BE1" w14:paraId="48D31566" w14:textId="77777777" w:rsidTr="007C718B">
        <w:tc>
          <w:tcPr>
            <w:tcW w:w="1844" w:type="dxa"/>
            <w:vMerge/>
            <w:tcBorders>
              <w:top w:val="single" w:sz="4" w:space="0" w:color="A5A5A5" w:themeColor="accent3"/>
              <w:bottom w:val="single" w:sz="4" w:space="0" w:color="A5A5A5" w:themeColor="accent3"/>
              <w:right w:val="single" w:sz="4" w:space="0" w:color="A5A5A5" w:themeColor="accent3"/>
            </w:tcBorders>
          </w:tcPr>
          <w:p w14:paraId="1D4B5DD3" w14:textId="77777777" w:rsidR="00F83BE1" w:rsidRDefault="00F83BE1" w:rsidP="007C718B"/>
        </w:tc>
        <w:tc>
          <w:tcPr>
            <w:tcW w:w="3883" w:type="dxa"/>
            <w:tcBorders>
              <w:top w:val="single" w:sz="4" w:space="0" w:color="A5A5A5" w:themeColor="accent3"/>
              <w:left w:val="single" w:sz="4" w:space="0" w:color="A5A5A5" w:themeColor="accent3"/>
              <w:bottom w:val="single" w:sz="4" w:space="0" w:color="A5A5A5" w:themeColor="accent3"/>
            </w:tcBorders>
            <w:vAlign w:val="center"/>
          </w:tcPr>
          <w:p w14:paraId="6F5B2D09" w14:textId="77777777" w:rsidR="00F83BE1" w:rsidRPr="001063DC" w:rsidRDefault="00F83BE1" w:rsidP="007C718B">
            <w:pPr>
              <w:rPr>
                <w:sz w:val="18"/>
                <w:szCs w:val="18"/>
              </w:rPr>
            </w:pPr>
            <w:r>
              <w:rPr>
                <w:sz w:val="18"/>
                <w:szCs w:val="18"/>
              </w:rPr>
              <w:t>Add m</w:t>
            </w:r>
            <w:r w:rsidRPr="001063DC">
              <w:rPr>
                <w:sz w:val="18"/>
                <w:szCs w:val="18"/>
              </w:rPr>
              <w:t xml:space="preserve">odern </w:t>
            </w:r>
            <w:r>
              <w:rPr>
                <w:sz w:val="18"/>
                <w:szCs w:val="18"/>
              </w:rPr>
              <w:t>s</w:t>
            </w:r>
            <w:r w:rsidRPr="001063DC">
              <w:rPr>
                <w:sz w:val="18"/>
                <w:szCs w:val="18"/>
              </w:rPr>
              <w:t>lavery clauses for all new supplier contracts.</w:t>
            </w:r>
          </w:p>
        </w:tc>
        <w:tc>
          <w:tcPr>
            <w:tcW w:w="820" w:type="dxa"/>
            <w:tcBorders>
              <w:top w:val="single" w:sz="4" w:space="0" w:color="A5A5A5" w:themeColor="accent3"/>
              <w:bottom w:val="single" w:sz="4" w:space="0" w:color="A5A5A5" w:themeColor="accent3"/>
            </w:tcBorders>
            <w:vAlign w:val="center"/>
          </w:tcPr>
          <w:p w14:paraId="17DB93C1" w14:textId="77777777" w:rsidR="00F83BE1" w:rsidRDefault="00F83BE1" w:rsidP="007C718B"/>
        </w:tc>
        <w:tc>
          <w:tcPr>
            <w:tcW w:w="820" w:type="dxa"/>
            <w:tcBorders>
              <w:top w:val="single" w:sz="4" w:space="0" w:color="A5A5A5" w:themeColor="accent3"/>
              <w:bottom w:val="single" w:sz="4" w:space="0" w:color="A5A5A5" w:themeColor="accent3"/>
            </w:tcBorders>
            <w:vAlign w:val="center"/>
          </w:tcPr>
          <w:p w14:paraId="5DC012BA" w14:textId="77777777" w:rsidR="00F83BE1" w:rsidRDefault="00F83BE1" w:rsidP="007C718B">
            <w:r>
              <w:rPr>
                <w:noProof/>
                <w:lang w:eastAsia="en-AU"/>
              </w:rPr>
              <mc:AlternateContent>
                <mc:Choice Requires="wps">
                  <w:drawing>
                    <wp:anchor distT="0" distB="0" distL="114300" distR="114300" simplePos="0" relativeHeight="251685888" behindDoc="0" locked="0" layoutInCell="1" allowOverlap="1" wp14:anchorId="116F5CB9" wp14:editId="7844CF63">
                      <wp:simplePos x="0" y="0"/>
                      <wp:positionH relativeFrom="column">
                        <wp:posOffset>4445</wp:posOffset>
                      </wp:positionH>
                      <wp:positionV relativeFrom="paragraph">
                        <wp:posOffset>5715</wp:posOffset>
                      </wp:positionV>
                      <wp:extent cx="466725" cy="247650"/>
                      <wp:effectExtent l="0" t="0" r="9525" b="0"/>
                      <wp:wrapNone/>
                      <wp:docPr id="39" name="Arrow: Right 39"/>
                      <wp:cNvGraphicFramePr/>
                      <a:graphic xmlns:a="http://schemas.openxmlformats.org/drawingml/2006/main">
                        <a:graphicData uri="http://schemas.microsoft.com/office/word/2010/wordprocessingShape">
                          <wps:wsp>
                            <wps:cNvSpPr/>
                            <wps:spPr>
                              <a:xfrm>
                                <a:off x="0" y="0"/>
                                <a:ext cx="466725" cy="247650"/>
                              </a:xfrm>
                              <a:prstGeom prst="rightArrow">
                                <a:avLst/>
                              </a:prstGeom>
                              <a:gradFill>
                                <a:gsLst>
                                  <a:gs pos="0">
                                    <a:srgbClr val="4472C4">
                                      <a:lumMod val="50000"/>
                                    </a:srgbClr>
                                  </a:gs>
                                  <a:gs pos="25000">
                                    <a:srgbClr val="4472C4">
                                      <a:lumMod val="75000"/>
                                    </a:srgbClr>
                                  </a:gs>
                                  <a:gs pos="69000">
                                    <a:srgbClr val="4472C4">
                                      <a:lumMod val="60000"/>
                                      <a:lumOff val="40000"/>
                                    </a:srgbClr>
                                  </a:gs>
                                  <a:gs pos="100000">
                                    <a:sysClr val="window" lastClr="FFFFFF"/>
                                  </a:gs>
                                </a:gsLst>
                                <a:lin ang="10800000" scaled="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B08DB1" id="Arrow: Right 39" o:spid="_x0000_s1026" type="#_x0000_t13" style="position:absolute;margin-left:.35pt;margin-top:.45pt;width:36.75pt;height:19.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" adj="15869" fillcolor="#203864" stroked="f" strokeweight="1pt">
                      <v:fill color2="window" angle="270" colors="0 #203864;.25 #2f5597;45220f #8faadc;1 window" focus="100%" type="gradient">
                        <o:fill v:ext="view" type="gradientUnscaled"/>
                      </v:fill>
                    </v:shape>
                  </w:pict>
                </mc:Fallback>
              </mc:AlternateContent>
            </w:r>
          </w:p>
        </w:tc>
        <w:tc>
          <w:tcPr>
            <w:tcW w:w="982" w:type="dxa"/>
            <w:tcBorders>
              <w:top w:val="single" w:sz="4" w:space="0" w:color="A5A5A5" w:themeColor="accent3"/>
              <w:bottom w:val="single" w:sz="4" w:space="0" w:color="A5A5A5" w:themeColor="accent3"/>
            </w:tcBorders>
            <w:vAlign w:val="center"/>
          </w:tcPr>
          <w:p w14:paraId="2C9B4B94" w14:textId="77777777" w:rsidR="00F83BE1" w:rsidRDefault="00F83BE1" w:rsidP="007C718B"/>
        </w:tc>
        <w:tc>
          <w:tcPr>
            <w:tcW w:w="1149" w:type="dxa"/>
            <w:tcBorders>
              <w:top w:val="single" w:sz="4" w:space="0" w:color="A5A5A5" w:themeColor="accent3"/>
              <w:bottom w:val="single" w:sz="4" w:space="0" w:color="A5A5A5" w:themeColor="accent3"/>
            </w:tcBorders>
            <w:vAlign w:val="center"/>
          </w:tcPr>
          <w:p w14:paraId="5CAF36B8" w14:textId="77777777" w:rsidR="00F83BE1" w:rsidRDefault="00F83BE1" w:rsidP="007C718B"/>
        </w:tc>
      </w:tr>
      <w:tr w:rsidR="00F83BE1" w14:paraId="1C5A7A8D" w14:textId="77777777" w:rsidTr="007C718B">
        <w:tc>
          <w:tcPr>
            <w:tcW w:w="1844" w:type="dxa"/>
            <w:vMerge/>
            <w:tcBorders>
              <w:top w:val="single" w:sz="4" w:space="0" w:color="A5A5A5" w:themeColor="accent3"/>
              <w:bottom w:val="single" w:sz="4" w:space="0" w:color="A5A5A5" w:themeColor="accent3"/>
              <w:right w:val="single" w:sz="4" w:space="0" w:color="A5A5A5" w:themeColor="accent3"/>
            </w:tcBorders>
          </w:tcPr>
          <w:p w14:paraId="64E8BAC0" w14:textId="77777777" w:rsidR="00F83BE1" w:rsidRDefault="00F83BE1" w:rsidP="007C718B"/>
        </w:tc>
        <w:tc>
          <w:tcPr>
            <w:tcW w:w="3883" w:type="dxa"/>
            <w:tcBorders>
              <w:top w:val="single" w:sz="4" w:space="0" w:color="A5A5A5" w:themeColor="accent3"/>
              <w:left w:val="single" w:sz="4" w:space="0" w:color="A5A5A5" w:themeColor="accent3"/>
              <w:bottom w:val="single" w:sz="4" w:space="0" w:color="A5A5A5" w:themeColor="accent3"/>
            </w:tcBorders>
            <w:vAlign w:val="center"/>
          </w:tcPr>
          <w:p w14:paraId="4F5149A4" w14:textId="77777777" w:rsidR="00F83BE1" w:rsidRPr="00906A68" w:rsidRDefault="00F83BE1" w:rsidP="007C718B">
            <w:pPr>
              <w:rPr>
                <w:color w:val="000000" w:themeColor="text1"/>
                <w:sz w:val="18"/>
                <w:szCs w:val="18"/>
              </w:rPr>
            </w:pPr>
            <w:r w:rsidRPr="00906A68">
              <w:rPr>
                <w:color w:val="000000" w:themeColor="text1"/>
                <w:sz w:val="18"/>
                <w:szCs w:val="18"/>
              </w:rPr>
              <w:t>Survey issued to all tier 1 suppliers to assist prioritisation of risks.</w:t>
            </w:r>
          </w:p>
        </w:tc>
        <w:tc>
          <w:tcPr>
            <w:tcW w:w="820" w:type="dxa"/>
            <w:tcBorders>
              <w:top w:val="single" w:sz="4" w:space="0" w:color="A5A5A5" w:themeColor="accent3"/>
              <w:bottom w:val="single" w:sz="4" w:space="0" w:color="A5A5A5" w:themeColor="accent3"/>
            </w:tcBorders>
            <w:vAlign w:val="center"/>
          </w:tcPr>
          <w:p w14:paraId="7C82F603" w14:textId="77777777" w:rsidR="00F83BE1" w:rsidRDefault="00F83BE1" w:rsidP="007C718B"/>
        </w:tc>
        <w:tc>
          <w:tcPr>
            <w:tcW w:w="820" w:type="dxa"/>
            <w:tcBorders>
              <w:top w:val="single" w:sz="4" w:space="0" w:color="A5A5A5" w:themeColor="accent3"/>
              <w:bottom w:val="single" w:sz="4" w:space="0" w:color="A5A5A5" w:themeColor="accent3"/>
            </w:tcBorders>
            <w:vAlign w:val="center"/>
          </w:tcPr>
          <w:p w14:paraId="4724BE56" w14:textId="77777777" w:rsidR="00F83BE1" w:rsidRDefault="00F83BE1" w:rsidP="007C718B">
            <w:r>
              <w:rPr>
                <w:noProof/>
                <w:lang w:eastAsia="en-AU"/>
              </w:rPr>
              <mc:AlternateContent>
                <mc:Choice Requires="wps">
                  <w:drawing>
                    <wp:anchor distT="0" distB="0" distL="114300" distR="114300" simplePos="0" relativeHeight="251700224" behindDoc="0" locked="0" layoutInCell="1" allowOverlap="1" wp14:anchorId="02D51349" wp14:editId="435196FC">
                      <wp:simplePos x="0" y="0"/>
                      <wp:positionH relativeFrom="column">
                        <wp:posOffset>-4445</wp:posOffset>
                      </wp:positionH>
                      <wp:positionV relativeFrom="paragraph">
                        <wp:posOffset>22860</wp:posOffset>
                      </wp:positionV>
                      <wp:extent cx="1000125" cy="247650"/>
                      <wp:effectExtent l="0" t="0" r="9525" b="0"/>
                      <wp:wrapNone/>
                      <wp:docPr id="60" name="Arrow: Right 60"/>
                      <wp:cNvGraphicFramePr/>
                      <a:graphic xmlns:a="http://schemas.openxmlformats.org/drawingml/2006/main">
                        <a:graphicData uri="http://schemas.microsoft.com/office/word/2010/wordprocessingShape">
                          <wps:wsp>
                            <wps:cNvSpPr/>
                            <wps:spPr>
                              <a:xfrm>
                                <a:off x="0" y="0"/>
                                <a:ext cx="1000125" cy="247650"/>
                              </a:xfrm>
                              <a:prstGeom prst="rightArrow">
                                <a:avLst/>
                              </a:prstGeom>
                              <a:gradFill>
                                <a:gsLst>
                                  <a:gs pos="0">
                                    <a:srgbClr val="4472C4">
                                      <a:lumMod val="50000"/>
                                    </a:srgbClr>
                                  </a:gs>
                                  <a:gs pos="16000">
                                    <a:srgbClr val="4472C4">
                                      <a:lumMod val="75000"/>
                                    </a:srgbClr>
                                  </a:gs>
                                  <a:gs pos="69000">
                                    <a:srgbClr val="4472C4">
                                      <a:lumMod val="60000"/>
                                      <a:lumOff val="40000"/>
                                    </a:srgbClr>
                                  </a:gs>
                                  <a:gs pos="100000">
                                    <a:sysClr val="window" lastClr="FFFFFF"/>
                                  </a:gs>
                                </a:gsLst>
                                <a:lin ang="10800000" scaled="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32ABE" id="Arrow: Right 60" o:spid="_x0000_s1026" type="#_x0000_t13" style="position:absolute;margin-left:-.35pt;margin-top:1.8pt;width:78.75pt;height:1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" adj="18926" fillcolor="#203864" stroked="f" strokeweight="1pt">
                      <v:fill color2="window" angle="270" colors="0 #203864;10486f #2f5597;45220f #8faadc;1 window" focus="100%" type="gradient">
                        <o:fill v:ext="view" type="gradientUnscaled"/>
                      </v:fill>
                    </v:shape>
                  </w:pict>
                </mc:Fallback>
              </mc:AlternateContent>
            </w:r>
          </w:p>
        </w:tc>
        <w:tc>
          <w:tcPr>
            <w:tcW w:w="982" w:type="dxa"/>
            <w:tcBorders>
              <w:top w:val="single" w:sz="4" w:space="0" w:color="A5A5A5" w:themeColor="accent3"/>
              <w:bottom w:val="single" w:sz="4" w:space="0" w:color="A5A5A5" w:themeColor="accent3"/>
            </w:tcBorders>
            <w:vAlign w:val="center"/>
          </w:tcPr>
          <w:p w14:paraId="67A6BCC9" w14:textId="77777777" w:rsidR="00F83BE1" w:rsidRDefault="00F83BE1" w:rsidP="007C718B"/>
        </w:tc>
        <w:tc>
          <w:tcPr>
            <w:tcW w:w="1149" w:type="dxa"/>
            <w:tcBorders>
              <w:top w:val="single" w:sz="4" w:space="0" w:color="A5A5A5" w:themeColor="accent3"/>
              <w:bottom w:val="single" w:sz="4" w:space="0" w:color="A5A5A5" w:themeColor="accent3"/>
            </w:tcBorders>
            <w:vAlign w:val="center"/>
          </w:tcPr>
          <w:p w14:paraId="02A5592B" w14:textId="77777777" w:rsidR="00F83BE1" w:rsidRDefault="00F83BE1" w:rsidP="007C718B"/>
        </w:tc>
      </w:tr>
      <w:tr w:rsidR="00F83BE1" w14:paraId="3B8A3246" w14:textId="77777777" w:rsidTr="007C718B">
        <w:trPr>
          <w:trHeight w:val="507"/>
        </w:trPr>
        <w:tc>
          <w:tcPr>
            <w:tcW w:w="1844" w:type="dxa"/>
            <w:vMerge/>
            <w:tcBorders>
              <w:top w:val="single" w:sz="4" w:space="0" w:color="A5A5A5" w:themeColor="accent3"/>
              <w:bottom w:val="single" w:sz="4" w:space="0" w:color="A5A5A5" w:themeColor="accent3"/>
              <w:right w:val="single" w:sz="4" w:space="0" w:color="A5A5A5" w:themeColor="accent3"/>
            </w:tcBorders>
          </w:tcPr>
          <w:p w14:paraId="561C21FB" w14:textId="77777777" w:rsidR="00F83BE1" w:rsidRDefault="00F83BE1" w:rsidP="007C718B"/>
        </w:tc>
        <w:tc>
          <w:tcPr>
            <w:tcW w:w="3883" w:type="dxa"/>
            <w:tcBorders>
              <w:top w:val="single" w:sz="4" w:space="0" w:color="A5A5A5" w:themeColor="accent3"/>
              <w:left w:val="single" w:sz="4" w:space="0" w:color="A5A5A5" w:themeColor="accent3"/>
              <w:bottom w:val="single" w:sz="4" w:space="0" w:color="A5A5A5" w:themeColor="accent3"/>
            </w:tcBorders>
            <w:vAlign w:val="center"/>
          </w:tcPr>
          <w:p w14:paraId="105071DA" w14:textId="77777777" w:rsidR="00F83BE1" w:rsidRDefault="00F83BE1" w:rsidP="007C718B">
            <w:pPr>
              <w:rPr>
                <w:sz w:val="18"/>
                <w:szCs w:val="18"/>
              </w:rPr>
            </w:pPr>
            <w:r>
              <w:rPr>
                <w:sz w:val="18"/>
                <w:szCs w:val="18"/>
              </w:rPr>
              <w:t xml:space="preserve">Follow up survey to Tier 1 suppliers. </w:t>
            </w:r>
          </w:p>
        </w:tc>
        <w:tc>
          <w:tcPr>
            <w:tcW w:w="820" w:type="dxa"/>
            <w:tcBorders>
              <w:top w:val="single" w:sz="4" w:space="0" w:color="A5A5A5" w:themeColor="accent3"/>
              <w:bottom w:val="single" w:sz="4" w:space="0" w:color="A5A5A5" w:themeColor="accent3"/>
            </w:tcBorders>
            <w:vAlign w:val="center"/>
          </w:tcPr>
          <w:p w14:paraId="792C7F99" w14:textId="77777777" w:rsidR="00F83BE1" w:rsidRDefault="00F83BE1" w:rsidP="007C718B"/>
        </w:tc>
        <w:tc>
          <w:tcPr>
            <w:tcW w:w="820" w:type="dxa"/>
            <w:tcBorders>
              <w:top w:val="single" w:sz="4" w:space="0" w:color="A5A5A5" w:themeColor="accent3"/>
              <w:bottom w:val="single" w:sz="4" w:space="0" w:color="A5A5A5" w:themeColor="accent3"/>
            </w:tcBorders>
            <w:vAlign w:val="center"/>
          </w:tcPr>
          <w:p w14:paraId="3B2814C2" w14:textId="77777777" w:rsidR="00F83BE1" w:rsidRDefault="00F83BE1" w:rsidP="007C718B">
            <w:r>
              <w:rPr>
                <w:noProof/>
                <w:lang w:eastAsia="en-AU"/>
              </w:rPr>
              <mc:AlternateContent>
                <mc:Choice Requires="wps">
                  <w:drawing>
                    <wp:anchor distT="0" distB="0" distL="114300" distR="114300" simplePos="0" relativeHeight="251686912" behindDoc="0" locked="0" layoutInCell="1" allowOverlap="1" wp14:anchorId="2C1A159F" wp14:editId="7FBC3798">
                      <wp:simplePos x="0" y="0"/>
                      <wp:positionH relativeFrom="column">
                        <wp:posOffset>4445</wp:posOffset>
                      </wp:positionH>
                      <wp:positionV relativeFrom="paragraph">
                        <wp:posOffset>6350</wp:posOffset>
                      </wp:positionV>
                      <wp:extent cx="1000125" cy="247650"/>
                      <wp:effectExtent l="0" t="0" r="9525" b="0"/>
                      <wp:wrapNone/>
                      <wp:docPr id="61" name="Arrow: Right 61"/>
                      <wp:cNvGraphicFramePr/>
                      <a:graphic xmlns:a="http://schemas.openxmlformats.org/drawingml/2006/main">
                        <a:graphicData uri="http://schemas.microsoft.com/office/word/2010/wordprocessingShape">
                          <wps:wsp>
                            <wps:cNvSpPr/>
                            <wps:spPr>
                              <a:xfrm>
                                <a:off x="0" y="0"/>
                                <a:ext cx="1000125" cy="247650"/>
                              </a:xfrm>
                              <a:prstGeom prst="rightArrow">
                                <a:avLst/>
                              </a:prstGeom>
                              <a:gradFill>
                                <a:gsLst>
                                  <a:gs pos="0">
                                    <a:srgbClr val="4472C4">
                                      <a:lumMod val="50000"/>
                                    </a:srgbClr>
                                  </a:gs>
                                  <a:gs pos="16000">
                                    <a:srgbClr val="4472C4">
                                      <a:lumMod val="75000"/>
                                    </a:srgbClr>
                                  </a:gs>
                                  <a:gs pos="69000">
                                    <a:srgbClr val="4472C4">
                                      <a:lumMod val="60000"/>
                                      <a:lumOff val="40000"/>
                                    </a:srgbClr>
                                  </a:gs>
                                  <a:gs pos="100000">
                                    <a:sysClr val="window" lastClr="FFFFFF"/>
                                  </a:gs>
                                </a:gsLst>
                                <a:lin ang="10800000" scaled="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56D32" id="Arrow: Right 61" o:spid="_x0000_s1026" type="#_x0000_t13" style="position:absolute;margin-left:.35pt;margin-top:.5pt;width:78.75pt;height:1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" adj="18926" fillcolor="#203864" stroked="f" strokeweight="1pt">
                      <v:fill color2="window" angle="270" colors="0 #203864;10486f #2f5597;45220f #8faadc;1 window" focus="100%" type="gradient">
                        <o:fill v:ext="view" type="gradientUnscaled"/>
                      </v:fill>
                    </v:shape>
                  </w:pict>
                </mc:Fallback>
              </mc:AlternateContent>
            </w:r>
          </w:p>
        </w:tc>
        <w:tc>
          <w:tcPr>
            <w:tcW w:w="982" w:type="dxa"/>
            <w:tcBorders>
              <w:top w:val="single" w:sz="4" w:space="0" w:color="A5A5A5" w:themeColor="accent3"/>
              <w:bottom w:val="single" w:sz="4" w:space="0" w:color="A5A5A5" w:themeColor="accent3"/>
            </w:tcBorders>
            <w:vAlign w:val="center"/>
          </w:tcPr>
          <w:p w14:paraId="0BB119D7" w14:textId="77777777" w:rsidR="00F83BE1" w:rsidRDefault="00F83BE1" w:rsidP="007C718B"/>
        </w:tc>
        <w:tc>
          <w:tcPr>
            <w:tcW w:w="1149" w:type="dxa"/>
            <w:tcBorders>
              <w:top w:val="single" w:sz="4" w:space="0" w:color="A5A5A5" w:themeColor="accent3"/>
              <w:bottom w:val="single" w:sz="4" w:space="0" w:color="A5A5A5" w:themeColor="accent3"/>
            </w:tcBorders>
            <w:vAlign w:val="center"/>
          </w:tcPr>
          <w:p w14:paraId="24390BE6" w14:textId="77777777" w:rsidR="00F83BE1" w:rsidRDefault="00F83BE1" w:rsidP="007C718B"/>
        </w:tc>
      </w:tr>
      <w:tr w:rsidR="00F83BE1" w14:paraId="72930602" w14:textId="77777777" w:rsidTr="007C718B">
        <w:tc>
          <w:tcPr>
            <w:tcW w:w="1844" w:type="dxa"/>
            <w:vMerge/>
            <w:tcBorders>
              <w:top w:val="single" w:sz="4" w:space="0" w:color="A5A5A5" w:themeColor="accent3"/>
              <w:bottom w:val="single" w:sz="4" w:space="0" w:color="A5A5A5" w:themeColor="accent3"/>
              <w:right w:val="single" w:sz="4" w:space="0" w:color="A5A5A5" w:themeColor="accent3"/>
            </w:tcBorders>
          </w:tcPr>
          <w:p w14:paraId="3FB7785A" w14:textId="77777777" w:rsidR="00F83BE1" w:rsidRDefault="00F83BE1" w:rsidP="007C718B"/>
        </w:tc>
        <w:tc>
          <w:tcPr>
            <w:tcW w:w="3883" w:type="dxa"/>
            <w:tcBorders>
              <w:top w:val="single" w:sz="4" w:space="0" w:color="A5A5A5" w:themeColor="accent3"/>
              <w:left w:val="single" w:sz="4" w:space="0" w:color="A5A5A5" w:themeColor="accent3"/>
              <w:bottom w:val="single" w:sz="4" w:space="0" w:color="A5A5A5" w:themeColor="accent3"/>
            </w:tcBorders>
            <w:vAlign w:val="center"/>
          </w:tcPr>
          <w:p w14:paraId="7C90F520" w14:textId="77777777" w:rsidR="00F83BE1" w:rsidRDefault="00F83BE1" w:rsidP="007C718B">
            <w:pPr>
              <w:rPr>
                <w:sz w:val="18"/>
                <w:szCs w:val="18"/>
              </w:rPr>
            </w:pPr>
            <w:r>
              <w:rPr>
                <w:sz w:val="18"/>
                <w:szCs w:val="18"/>
              </w:rPr>
              <w:t>Expand survey to Tier 2 and below based on risks identified.</w:t>
            </w:r>
          </w:p>
        </w:tc>
        <w:tc>
          <w:tcPr>
            <w:tcW w:w="820" w:type="dxa"/>
            <w:tcBorders>
              <w:top w:val="single" w:sz="4" w:space="0" w:color="A5A5A5" w:themeColor="accent3"/>
              <w:bottom w:val="single" w:sz="4" w:space="0" w:color="A5A5A5" w:themeColor="accent3"/>
            </w:tcBorders>
            <w:vAlign w:val="center"/>
          </w:tcPr>
          <w:p w14:paraId="6018C40F" w14:textId="77777777" w:rsidR="00F83BE1" w:rsidRDefault="00F83BE1" w:rsidP="007C718B"/>
        </w:tc>
        <w:tc>
          <w:tcPr>
            <w:tcW w:w="820" w:type="dxa"/>
            <w:tcBorders>
              <w:top w:val="single" w:sz="4" w:space="0" w:color="A5A5A5" w:themeColor="accent3"/>
              <w:bottom w:val="single" w:sz="4" w:space="0" w:color="A5A5A5" w:themeColor="accent3"/>
            </w:tcBorders>
            <w:vAlign w:val="center"/>
          </w:tcPr>
          <w:p w14:paraId="312661F8" w14:textId="77777777" w:rsidR="00F83BE1" w:rsidRDefault="00F83BE1" w:rsidP="007C718B"/>
        </w:tc>
        <w:tc>
          <w:tcPr>
            <w:tcW w:w="982" w:type="dxa"/>
            <w:tcBorders>
              <w:top w:val="single" w:sz="4" w:space="0" w:color="A5A5A5" w:themeColor="accent3"/>
              <w:bottom w:val="single" w:sz="4" w:space="0" w:color="A5A5A5" w:themeColor="accent3"/>
            </w:tcBorders>
            <w:vAlign w:val="center"/>
          </w:tcPr>
          <w:p w14:paraId="28893DDD" w14:textId="77777777" w:rsidR="00F83BE1" w:rsidRDefault="00F83BE1" w:rsidP="007C718B"/>
        </w:tc>
        <w:tc>
          <w:tcPr>
            <w:tcW w:w="1149" w:type="dxa"/>
            <w:tcBorders>
              <w:top w:val="single" w:sz="4" w:space="0" w:color="A5A5A5" w:themeColor="accent3"/>
              <w:bottom w:val="single" w:sz="4" w:space="0" w:color="A5A5A5" w:themeColor="accent3"/>
            </w:tcBorders>
            <w:vAlign w:val="center"/>
          </w:tcPr>
          <w:p w14:paraId="341707CD" w14:textId="77777777" w:rsidR="00F83BE1" w:rsidRDefault="00F83BE1" w:rsidP="007C718B">
            <w:r>
              <w:rPr>
                <w:noProof/>
                <w:lang w:eastAsia="en-AU"/>
              </w:rPr>
              <mc:AlternateContent>
                <mc:Choice Requires="wps">
                  <w:drawing>
                    <wp:anchor distT="0" distB="0" distL="114300" distR="114300" simplePos="0" relativeHeight="251687936" behindDoc="0" locked="0" layoutInCell="1" allowOverlap="1" wp14:anchorId="72ADC351" wp14:editId="0F2AF96F">
                      <wp:simplePos x="0" y="0"/>
                      <wp:positionH relativeFrom="column">
                        <wp:posOffset>3175</wp:posOffset>
                      </wp:positionH>
                      <wp:positionV relativeFrom="paragraph">
                        <wp:posOffset>11430</wp:posOffset>
                      </wp:positionV>
                      <wp:extent cx="466725" cy="247650"/>
                      <wp:effectExtent l="0" t="0" r="9525" b="0"/>
                      <wp:wrapNone/>
                      <wp:docPr id="62" name="Arrow: Right 62"/>
                      <wp:cNvGraphicFramePr/>
                      <a:graphic xmlns:a="http://schemas.openxmlformats.org/drawingml/2006/main">
                        <a:graphicData uri="http://schemas.microsoft.com/office/word/2010/wordprocessingShape">
                          <wps:wsp>
                            <wps:cNvSpPr/>
                            <wps:spPr>
                              <a:xfrm>
                                <a:off x="0" y="0"/>
                                <a:ext cx="466725" cy="247650"/>
                              </a:xfrm>
                              <a:prstGeom prst="rightArrow">
                                <a:avLst/>
                              </a:prstGeom>
                              <a:gradFill>
                                <a:gsLst>
                                  <a:gs pos="0">
                                    <a:srgbClr val="4472C4">
                                      <a:lumMod val="50000"/>
                                    </a:srgbClr>
                                  </a:gs>
                                  <a:gs pos="25000">
                                    <a:srgbClr val="4472C4">
                                      <a:lumMod val="75000"/>
                                    </a:srgbClr>
                                  </a:gs>
                                  <a:gs pos="69000">
                                    <a:srgbClr val="4472C4">
                                      <a:lumMod val="60000"/>
                                      <a:lumOff val="40000"/>
                                    </a:srgbClr>
                                  </a:gs>
                                  <a:gs pos="100000">
                                    <a:sysClr val="window" lastClr="FFFFFF"/>
                                  </a:gs>
                                </a:gsLst>
                                <a:lin ang="10800000" scaled="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3FCC5D" id="Arrow: Right 62" o:spid="_x0000_s1026" type="#_x0000_t13" style="position:absolute;margin-left:.25pt;margin-top:.9pt;width:36.75pt;height:19.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" adj="15869" fillcolor="#203864" stroked="f" strokeweight="1pt">
                      <v:fill color2="window" angle="270" colors="0 #203864;.25 #2f5597;45220f #8faadc;1 window" focus="100%" type="gradient">
                        <o:fill v:ext="view" type="gradientUnscaled"/>
                      </v:fill>
                    </v:shape>
                  </w:pict>
                </mc:Fallback>
              </mc:AlternateContent>
            </w:r>
          </w:p>
        </w:tc>
      </w:tr>
      <w:tr w:rsidR="00F83BE1" w14:paraId="366874CA" w14:textId="77777777" w:rsidTr="007C718B">
        <w:tc>
          <w:tcPr>
            <w:tcW w:w="1844" w:type="dxa"/>
            <w:vMerge/>
            <w:tcBorders>
              <w:top w:val="single" w:sz="4" w:space="0" w:color="A5A5A5" w:themeColor="accent3"/>
              <w:bottom w:val="single" w:sz="4" w:space="0" w:color="A5A5A5" w:themeColor="accent3"/>
              <w:right w:val="single" w:sz="4" w:space="0" w:color="A5A5A5" w:themeColor="accent3"/>
            </w:tcBorders>
          </w:tcPr>
          <w:p w14:paraId="0D5A5FF5" w14:textId="77777777" w:rsidR="00F83BE1" w:rsidRDefault="00F83BE1" w:rsidP="007C718B"/>
        </w:tc>
        <w:tc>
          <w:tcPr>
            <w:tcW w:w="3883" w:type="dxa"/>
            <w:tcBorders>
              <w:top w:val="single" w:sz="4" w:space="0" w:color="A5A5A5" w:themeColor="accent3"/>
              <w:left w:val="single" w:sz="4" w:space="0" w:color="A5A5A5" w:themeColor="accent3"/>
              <w:bottom w:val="single" w:sz="4" w:space="0" w:color="A5A5A5" w:themeColor="accent3"/>
            </w:tcBorders>
            <w:vAlign w:val="center"/>
          </w:tcPr>
          <w:p w14:paraId="5F1FFCC3" w14:textId="77777777" w:rsidR="00F83BE1" w:rsidRDefault="00F83BE1" w:rsidP="007C718B">
            <w:pPr>
              <w:rPr>
                <w:sz w:val="18"/>
                <w:szCs w:val="18"/>
              </w:rPr>
            </w:pPr>
            <w:r>
              <w:rPr>
                <w:sz w:val="18"/>
                <w:szCs w:val="18"/>
              </w:rPr>
              <w:t>Expand existing supplier site audit program to cover risk factors and red flags for modern slavery.</w:t>
            </w:r>
          </w:p>
        </w:tc>
        <w:tc>
          <w:tcPr>
            <w:tcW w:w="820" w:type="dxa"/>
            <w:tcBorders>
              <w:top w:val="single" w:sz="4" w:space="0" w:color="A5A5A5" w:themeColor="accent3"/>
              <w:bottom w:val="single" w:sz="4" w:space="0" w:color="A5A5A5" w:themeColor="accent3"/>
            </w:tcBorders>
            <w:vAlign w:val="center"/>
          </w:tcPr>
          <w:p w14:paraId="6930BEF9" w14:textId="77777777" w:rsidR="00F83BE1" w:rsidRDefault="00F83BE1" w:rsidP="007C718B">
            <w:r>
              <w:rPr>
                <w:noProof/>
                <w:lang w:eastAsia="en-AU"/>
              </w:rPr>
              <mc:AlternateContent>
                <mc:Choice Requires="wps">
                  <w:drawing>
                    <wp:anchor distT="0" distB="0" distL="114300" distR="114300" simplePos="0" relativeHeight="251688960" behindDoc="0" locked="0" layoutInCell="1" allowOverlap="1" wp14:anchorId="7EAFC64D" wp14:editId="385773E8">
                      <wp:simplePos x="0" y="0"/>
                      <wp:positionH relativeFrom="column">
                        <wp:posOffset>1270</wp:posOffset>
                      </wp:positionH>
                      <wp:positionV relativeFrom="paragraph">
                        <wp:posOffset>29210</wp:posOffset>
                      </wp:positionV>
                      <wp:extent cx="1524000" cy="247650"/>
                      <wp:effectExtent l="0" t="0" r="0" b="0"/>
                      <wp:wrapNone/>
                      <wp:docPr id="64" name="Arrow: Right 64"/>
                      <wp:cNvGraphicFramePr/>
                      <a:graphic xmlns:a="http://schemas.openxmlformats.org/drawingml/2006/main">
                        <a:graphicData uri="http://schemas.microsoft.com/office/word/2010/wordprocessingShape">
                          <wps:wsp>
                            <wps:cNvSpPr/>
                            <wps:spPr>
                              <a:xfrm>
                                <a:off x="0" y="0"/>
                                <a:ext cx="1524000" cy="247650"/>
                              </a:xfrm>
                              <a:prstGeom prst="rightArrow">
                                <a:avLst/>
                              </a:prstGeom>
                              <a:gradFill>
                                <a:gsLst>
                                  <a:gs pos="0">
                                    <a:srgbClr val="4472C4">
                                      <a:lumMod val="50000"/>
                                    </a:srgbClr>
                                  </a:gs>
                                  <a:gs pos="13000">
                                    <a:srgbClr val="4472C4">
                                      <a:lumMod val="75000"/>
                                    </a:srgbClr>
                                  </a:gs>
                                  <a:gs pos="69000">
                                    <a:srgbClr val="4472C4">
                                      <a:lumMod val="60000"/>
                                      <a:lumOff val="40000"/>
                                    </a:srgbClr>
                                  </a:gs>
                                  <a:gs pos="100000">
                                    <a:sysClr val="window" lastClr="FFFFFF"/>
                                  </a:gs>
                                </a:gsLst>
                                <a:lin ang="10800000" scaled="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248BF" id="Arrow: Right 64" o:spid="_x0000_s1026" type="#_x0000_t13" style="position:absolute;margin-left:.1pt;margin-top:2.3pt;width:120pt;height:1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" adj="19845" fillcolor="#203864" stroked="f" strokeweight="1pt">
                      <v:fill color2="window" angle="270" colors="0 #203864;8520f #2f5597;45220f #8faadc;1 window" focus="100%" type="gradient">
                        <o:fill v:ext="view" type="gradientUnscaled"/>
                      </v:fill>
                    </v:shape>
                  </w:pict>
                </mc:Fallback>
              </mc:AlternateContent>
            </w:r>
          </w:p>
        </w:tc>
        <w:tc>
          <w:tcPr>
            <w:tcW w:w="820" w:type="dxa"/>
            <w:tcBorders>
              <w:top w:val="single" w:sz="4" w:space="0" w:color="A5A5A5" w:themeColor="accent3"/>
              <w:bottom w:val="single" w:sz="4" w:space="0" w:color="A5A5A5" w:themeColor="accent3"/>
            </w:tcBorders>
            <w:vAlign w:val="center"/>
          </w:tcPr>
          <w:p w14:paraId="0E1B3326" w14:textId="77777777" w:rsidR="00F83BE1" w:rsidRDefault="00F83BE1" w:rsidP="007C718B"/>
        </w:tc>
        <w:tc>
          <w:tcPr>
            <w:tcW w:w="982" w:type="dxa"/>
            <w:tcBorders>
              <w:top w:val="single" w:sz="4" w:space="0" w:color="A5A5A5" w:themeColor="accent3"/>
              <w:bottom w:val="single" w:sz="4" w:space="0" w:color="A5A5A5" w:themeColor="accent3"/>
            </w:tcBorders>
            <w:vAlign w:val="center"/>
          </w:tcPr>
          <w:p w14:paraId="4485E05E" w14:textId="77777777" w:rsidR="00F83BE1" w:rsidRDefault="00F83BE1" w:rsidP="007C718B"/>
        </w:tc>
        <w:tc>
          <w:tcPr>
            <w:tcW w:w="1149" w:type="dxa"/>
            <w:tcBorders>
              <w:top w:val="single" w:sz="4" w:space="0" w:color="A5A5A5" w:themeColor="accent3"/>
              <w:bottom w:val="single" w:sz="4" w:space="0" w:color="A5A5A5" w:themeColor="accent3"/>
            </w:tcBorders>
            <w:vAlign w:val="center"/>
          </w:tcPr>
          <w:p w14:paraId="5EFD4C64" w14:textId="77777777" w:rsidR="00F83BE1" w:rsidRDefault="00F83BE1" w:rsidP="007C718B"/>
        </w:tc>
      </w:tr>
      <w:tr w:rsidR="00F83BE1" w14:paraId="4761743E" w14:textId="77777777" w:rsidTr="007C718B">
        <w:tc>
          <w:tcPr>
            <w:tcW w:w="1844" w:type="dxa"/>
            <w:vMerge w:val="restart"/>
            <w:tcBorders>
              <w:top w:val="single" w:sz="4" w:space="0" w:color="A5A5A5" w:themeColor="accent3"/>
              <w:bottom w:val="single" w:sz="4" w:space="0" w:color="A5A5A5" w:themeColor="accent3"/>
              <w:right w:val="single" w:sz="4" w:space="0" w:color="A5A5A5" w:themeColor="accent3"/>
            </w:tcBorders>
          </w:tcPr>
          <w:p w14:paraId="605548C4" w14:textId="77777777" w:rsidR="00F83BE1" w:rsidRPr="00B62A45" w:rsidRDefault="00F83BE1" w:rsidP="007C718B">
            <w:pPr>
              <w:rPr>
                <w:b/>
                <w:bCs/>
              </w:rPr>
            </w:pPr>
            <w:r>
              <w:rPr>
                <w:b/>
                <w:bCs/>
                <w:sz w:val="20"/>
                <w:szCs w:val="20"/>
              </w:rPr>
              <w:t xml:space="preserve">Risk Management and </w:t>
            </w:r>
            <w:r w:rsidRPr="00B62A45">
              <w:rPr>
                <w:b/>
                <w:bCs/>
                <w:sz w:val="20"/>
                <w:szCs w:val="20"/>
              </w:rPr>
              <w:t>Reporting</w:t>
            </w:r>
          </w:p>
        </w:tc>
        <w:tc>
          <w:tcPr>
            <w:tcW w:w="3883" w:type="dxa"/>
            <w:tcBorders>
              <w:top w:val="single" w:sz="4" w:space="0" w:color="A5A5A5" w:themeColor="accent3"/>
              <w:left w:val="single" w:sz="4" w:space="0" w:color="A5A5A5" w:themeColor="accent3"/>
              <w:bottom w:val="single" w:sz="4" w:space="0" w:color="A5A5A5" w:themeColor="accent3"/>
            </w:tcBorders>
            <w:vAlign w:val="center"/>
          </w:tcPr>
          <w:p w14:paraId="42D569CF" w14:textId="77777777" w:rsidR="00F83BE1" w:rsidRPr="001063DC" w:rsidRDefault="00F83BE1" w:rsidP="007C718B">
            <w:pPr>
              <w:rPr>
                <w:sz w:val="18"/>
                <w:szCs w:val="18"/>
              </w:rPr>
            </w:pPr>
            <w:r>
              <w:rPr>
                <w:sz w:val="18"/>
                <w:szCs w:val="18"/>
              </w:rPr>
              <w:t>Develop and implement reporting system for identified cases and/or extreme risk factors or concerns in the supply chain.</w:t>
            </w:r>
          </w:p>
        </w:tc>
        <w:tc>
          <w:tcPr>
            <w:tcW w:w="820" w:type="dxa"/>
            <w:tcBorders>
              <w:top w:val="single" w:sz="4" w:space="0" w:color="A5A5A5" w:themeColor="accent3"/>
              <w:bottom w:val="single" w:sz="4" w:space="0" w:color="A5A5A5" w:themeColor="accent3"/>
            </w:tcBorders>
            <w:vAlign w:val="center"/>
          </w:tcPr>
          <w:p w14:paraId="1049058A" w14:textId="77777777" w:rsidR="00F83BE1" w:rsidRDefault="00F83BE1" w:rsidP="007C718B"/>
        </w:tc>
        <w:tc>
          <w:tcPr>
            <w:tcW w:w="820" w:type="dxa"/>
            <w:tcBorders>
              <w:top w:val="single" w:sz="4" w:space="0" w:color="A5A5A5" w:themeColor="accent3"/>
              <w:bottom w:val="single" w:sz="4" w:space="0" w:color="A5A5A5" w:themeColor="accent3"/>
            </w:tcBorders>
            <w:vAlign w:val="center"/>
          </w:tcPr>
          <w:p w14:paraId="5C6642B7" w14:textId="77777777" w:rsidR="00F83BE1" w:rsidRDefault="00F83BE1" w:rsidP="007C718B">
            <w:r>
              <w:rPr>
                <w:noProof/>
                <w:lang w:eastAsia="en-AU"/>
              </w:rPr>
              <mc:AlternateContent>
                <mc:Choice Requires="wps">
                  <w:drawing>
                    <wp:anchor distT="0" distB="0" distL="114300" distR="114300" simplePos="0" relativeHeight="251689984" behindDoc="0" locked="0" layoutInCell="1" allowOverlap="1" wp14:anchorId="0E064F8B" wp14:editId="23264D2E">
                      <wp:simplePos x="0" y="0"/>
                      <wp:positionH relativeFrom="column">
                        <wp:posOffset>4445</wp:posOffset>
                      </wp:positionH>
                      <wp:positionV relativeFrom="paragraph">
                        <wp:posOffset>26670</wp:posOffset>
                      </wp:positionV>
                      <wp:extent cx="1000125" cy="247650"/>
                      <wp:effectExtent l="0" t="0" r="9525" b="0"/>
                      <wp:wrapNone/>
                      <wp:docPr id="66" name="Arrow: Right 66"/>
                      <wp:cNvGraphicFramePr/>
                      <a:graphic xmlns:a="http://schemas.openxmlformats.org/drawingml/2006/main">
                        <a:graphicData uri="http://schemas.microsoft.com/office/word/2010/wordprocessingShape">
                          <wps:wsp>
                            <wps:cNvSpPr/>
                            <wps:spPr>
                              <a:xfrm>
                                <a:off x="0" y="0"/>
                                <a:ext cx="1000125" cy="247650"/>
                              </a:xfrm>
                              <a:prstGeom prst="rightArrow">
                                <a:avLst/>
                              </a:prstGeom>
                              <a:gradFill>
                                <a:gsLst>
                                  <a:gs pos="0">
                                    <a:srgbClr val="4472C4">
                                      <a:lumMod val="50000"/>
                                    </a:srgbClr>
                                  </a:gs>
                                  <a:gs pos="16000">
                                    <a:srgbClr val="4472C4">
                                      <a:lumMod val="75000"/>
                                    </a:srgbClr>
                                  </a:gs>
                                  <a:gs pos="69000">
                                    <a:srgbClr val="4472C4">
                                      <a:lumMod val="60000"/>
                                      <a:lumOff val="40000"/>
                                    </a:srgbClr>
                                  </a:gs>
                                  <a:gs pos="100000">
                                    <a:sysClr val="window" lastClr="FFFFFF"/>
                                  </a:gs>
                                </a:gsLst>
                                <a:lin ang="10800000" scaled="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8FA1F" id="Arrow: Right 66" o:spid="_x0000_s1026" type="#_x0000_t13" style="position:absolute;margin-left:.35pt;margin-top:2.1pt;width:78.75pt;height: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" adj="18926" fillcolor="#203864" stroked="f" strokeweight="1pt">
                      <v:fill color2="window" angle="270" colors="0 #203864;10486f #2f5597;45220f #8faadc;1 window" focus="100%" type="gradient">
                        <o:fill v:ext="view" type="gradientUnscaled"/>
                      </v:fill>
                    </v:shape>
                  </w:pict>
                </mc:Fallback>
              </mc:AlternateContent>
            </w:r>
          </w:p>
        </w:tc>
        <w:tc>
          <w:tcPr>
            <w:tcW w:w="982" w:type="dxa"/>
            <w:tcBorders>
              <w:top w:val="single" w:sz="4" w:space="0" w:color="A5A5A5" w:themeColor="accent3"/>
              <w:bottom w:val="single" w:sz="4" w:space="0" w:color="A5A5A5" w:themeColor="accent3"/>
            </w:tcBorders>
            <w:vAlign w:val="center"/>
          </w:tcPr>
          <w:p w14:paraId="5A1A608A" w14:textId="77777777" w:rsidR="00F83BE1" w:rsidRDefault="00F83BE1" w:rsidP="007C718B"/>
        </w:tc>
        <w:tc>
          <w:tcPr>
            <w:tcW w:w="1149" w:type="dxa"/>
            <w:tcBorders>
              <w:top w:val="single" w:sz="4" w:space="0" w:color="A5A5A5" w:themeColor="accent3"/>
              <w:bottom w:val="single" w:sz="4" w:space="0" w:color="A5A5A5" w:themeColor="accent3"/>
            </w:tcBorders>
            <w:vAlign w:val="center"/>
          </w:tcPr>
          <w:p w14:paraId="40F663DA" w14:textId="77777777" w:rsidR="00F83BE1" w:rsidRDefault="00F83BE1" w:rsidP="007C718B"/>
        </w:tc>
      </w:tr>
      <w:tr w:rsidR="00F83BE1" w14:paraId="39F3D02A" w14:textId="77777777" w:rsidTr="007C718B">
        <w:tc>
          <w:tcPr>
            <w:tcW w:w="1844" w:type="dxa"/>
            <w:vMerge/>
            <w:tcBorders>
              <w:top w:val="single" w:sz="4" w:space="0" w:color="auto"/>
              <w:bottom w:val="single" w:sz="4" w:space="0" w:color="A5A5A5" w:themeColor="accent3"/>
              <w:right w:val="single" w:sz="4" w:space="0" w:color="A5A5A5" w:themeColor="accent3"/>
            </w:tcBorders>
          </w:tcPr>
          <w:p w14:paraId="00B54465" w14:textId="77777777" w:rsidR="00F83BE1" w:rsidRDefault="00F83BE1" w:rsidP="007C718B"/>
        </w:tc>
        <w:tc>
          <w:tcPr>
            <w:tcW w:w="3883" w:type="dxa"/>
            <w:tcBorders>
              <w:top w:val="single" w:sz="4" w:space="0" w:color="A5A5A5" w:themeColor="accent3"/>
              <w:left w:val="single" w:sz="4" w:space="0" w:color="A5A5A5" w:themeColor="accent3"/>
              <w:bottom w:val="single" w:sz="4" w:space="0" w:color="A5A5A5" w:themeColor="accent3"/>
            </w:tcBorders>
            <w:vAlign w:val="center"/>
          </w:tcPr>
          <w:p w14:paraId="450D9050" w14:textId="77777777" w:rsidR="00F83BE1" w:rsidRDefault="00F83BE1" w:rsidP="007C718B">
            <w:pPr>
              <w:rPr>
                <w:sz w:val="18"/>
                <w:szCs w:val="18"/>
              </w:rPr>
            </w:pPr>
            <w:r>
              <w:rPr>
                <w:sz w:val="18"/>
                <w:szCs w:val="18"/>
              </w:rPr>
              <w:t xml:space="preserve">Ensure awareness, </w:t>
            </w:r>
            <w:proofErr w:type="gramStart"/>
            <w:r>
              <w:rPr>
                <w:sz w:val="18"/>
                <w:szCs w:val="18"/>
              </w:rPr>
              <w:t>accessibility</w:t>
            </w:r>
            <w:proofErr w:type="gramEnd"/>
            <w:r>
              <w:rPr>
                <w:sz w:val="18"/>
                <w:szCs w:val="18"/>
              </w:rPr>
              <w:t xml:space="preserve"> and assurance of confidentiality for reporting mechanism is communicated to suppliers.</w:t>
            </w:r>
          </w:p>
        </w:tc>
        <w:tc>
          <w:tcPr>
            <w:tcW w:w="820" w:type="dxa"/>
            <w:tcBorders>
              <w:top w:val="single" w:sz="4" w:space="0" w:color="A5A5A5" w:themeColor="accent3"/>
              <w:bottom w:val="single" w:sz="4" w:space="0" w:color="A5A5A5" w:themeColor="accent3"/>
            </w:tcBorders>
            <w:vAlign w:val="center"/>
          </w:tcPr>
          <w:p w14:paraId="34661AB1" w14:textId="77777777" w:rsidR="00F83BE1" w:rsidRDefault="00F83BE1" w:rsidP="007C718B"/>
        </w:tc>
        <w:tc>
          <w:tcPr>
            <w:tcW w:w="820" w:type="dxa"/>
            <w:tcBorders>
              <w:top w:val="single" w:sz="4" w:space="0" w:color="A5A5A5" w:themeColor="accent3"/>
              <w:bottom w:val="single" w:sz="4" w:space="0" w:color="A5A5A5" w:themeColor="accent3"/>
            </w:tcBorders>
            <w:vAlign w:val="center"/>
          </w:tcPr>
          <w:p w14:paraId="4C1ABE22" w14:textId="77777777" w:rsidR="00F83BE1" w:rsidRDefault="00F83BE1" w:rsidP="007C718B"/>
        </w:tc>
        <w:tc>
          <w:tcPr>
            <w:tcW w:w="982" w:type="dxa"/>
            <w:tcBorders>
              <w:top w:val="single" w:sz="4" w:space="0" w:color="A5A5A5" w:themeColor="accent3"/>
              <w:bottom w:val="single" w:sz="4" w:space="0" w:color="A5A5A5" w:themeColor="accent3"/>
            </w:tcBorders>
            <w:vAlign w:val="center"/>
          </w:tcPr>
          <w:p w14:paraId="38FD0348" w14:textId="77777777" w:rsidR="00F83BE1" w:rsidRDefault="00F83BE1" w:rsidP="007C718B"/>
        </w:tc>
        <w:tc>
          <w:tcPr>
            <w:tcW w:w="1149" w:type="dxa"/>
            <w:tcBorders>
              <w:top w:val="single" w:sz="4" w:space="0" w:color="A5A5A5" w:themeColor="accent3"/>
              <w:bottom w:val="single" w:sz="4" w:space="0" w:color="A5A5A5" w:themeColor="accent3"/>
            </w:tcBorders>
            <w:vAlign w:val="center"/>
          </w:tcPr>
          <w:p w14:paraId="5D73AE55" w14:textId="77777777" w:rsidR="00F83BE1" w:rsidRDefault="00F83BE1" w:rsidP="007C718B">
            <w:r>
              <w:rPr>
                <w:noProof/>
                <w:lang w:eastAsia="en-AU"/>
              </w:rPr>
              <mc:AlternateContent>
                <mc:Choice Requires="wps">
                  <w:drawing>
                    <wp:anchor distT="0" distB="0" distL="114300" distR="114300" simplePos="0" relativeHeight="251691008" behindDoc="0" locked="0" layoutInCell="1" allowOverlap="1" wp14:anchorId="0F6BB4B5" wp14:editId="320032CF">
                      <wp:simplePos x="0" y="0"/>
                      <wp:positionH relativeFrom="column">
                        <wp:posOffset>3175</wp:posOffset>
                      </wp:positionH>
                      <wp:positionV relativeFrom="paragraph">
                        <wp:posOffset>28575</wp:posOffset>
                      </wp:positionV>
                      <wp:extent cx="466725" cy="247650"/>
                      <wp:effectExtent l="0" t="0" r="9525" b="0"/>
                      <wp:wrapNone/>
                      <wp:docPr id="67" name="Arrow: Right 67"/>
                      <wp:cNvGraphicFramePr/>
                      <a:graphic xmlns:a="http://schemas.openxmlformats.org/drawingml/2006/main">
                        <a:graphicData uri="http://schemas.microsoft.com/office/word/2010/wordprocessingShape">
                          <wps:wsp>
                            <wps:cNvSpPr/>
                            <wps:spPr>
                              <a:xfrm>
                                <a:off x="0" y="0"/>
                                <a:ext cx="466725" cy="247650"/>
                              </a:xfrm>
                              <a:prstGeom prst="rightArrow">
                                <a:avLst/>
                              </a:prstGeom>
                              <a:gradFill>
                                <a:gsLst>
                                  <a:gs pos="0">
                                    <a:srgbClr val="4472C4">
                                      <a:lumMod val="50000"/>
                                    </a:srgbClr>
                                  </a:gs>
                                  <a:gs pos="25000">
                                    <a:srgbClr val="4472C4">
                                      <a:lumMod val="75000"/>
                                    </a:srgbClr>
                                  </a:gs>
                                  <a:gs pos="69000">
                                    <a:srgbClr val="4472C4">
                                      <a:lumMod val="60000"/>
                                      <a:lumOff val="40000"/>
                                    </a:srgbClr>
                                  </a:gs>
                                  <a:gs pos="100000">
                                    <a:sysClr val="window" lastClr="FFFFFF"/>
                                  </a:gs>
                                </a:gsLst>
                                <a:lin ang="10800000" scaled="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66AE32" id="Arrow: Right 67" o:spid="_x0000_s1026" type="#_x0000_t13" style="position:absolute;margin-left:.25pt;margin-top:2.25pt;width:36.75pt;height:19.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" adj="15869" fillcolor="#203864" stroked="f" strokeweight="1pt">
                      <v:fill color2="window" angle="270" colors="0 #203864;.25 #2f5597;45220f #8faadc;1 window" focus="100%" type="gradient">
                        <o:fill v:ext="view" type="gradientUnscaled"/>
                      </v:fill>
                    </v:shape>
                  </w:pict>
                </mc:Fallback>
              </mc:AlternateContent>
            </w:r>
          </w:p>
        </w:tc>
      </w:tr>
      <w:tr w:rsidR="00F83BE1" w14:paraId="2E8C332F" w14:textId="77777777" w:rsidTr="007C718B">
        <w:tc>
          <w:tcPr>
            <w:tcW w:w="1844" w:type="dxa"/>
            <w:vMerge/>
            <w:tcBorders>
              <w:top w:val="single" w:sz="4" w:space="0" w:color="auto"/>
              <w:bottom w:val="single" w:sz="4" w:space="0" w:color="A5A5A5" w:themeColor="accent3"/>
              <w:right w:val="single" w:sz="4" w:space="0" w:color="A5A5A5" w:themeColor="accent3"/>
            </w:tcBorders>
          </w:tcPr>
          <w:p w14:paraId="5985BA91" w14:textId="77777777" w:rsidR="00F83BE1" w:rsidRDefault="00F83BE1" w:rsidP="007C718B"/>
        </w:tc>
        <w:tc>
          <w:tcPr>
            <w:tcW w:w="3883" w:type="dxa"/>
            <w:tcBorders>
              <w:top w:val="single" w:sz="4" w:space="0" w:color="A5A5A5" w:themeColor="accent3"/>
              <w:left w:val="single" w:sz="4" w:space="0" w:color="A5A5A5" w:themeColor="accent3"/>
              <w:bottom w:val="single" w:sz="4" w:space="0" w:color="A5A5A5" w:themeColor="accent3"/>
            </w:tcBorders>
            <w:vAlign w:val="center"/>
          </w:tcPr>
          <w:p w14:paraId="7A53284F" w14:textId="77777777" w:rsidR="00F83BE1" w:rsidRDefault="00F83BE1" w:rsidP="007C718B">
            <w:pPr>
              <w:rPr>
                <w:sz w:val="18"/>
                <w:szCs w:val="18"/>
              </w:rPr>
            </w:pPr>
            <w:r>
              <w:rPr>
                <w:sz w:val="18"/>
                <w:szCs w:val="18"/>
              </w:rPr>
              <w:t>Develop risk analysis procedure for reported incidences.</w:t>
            </w:r>
          </w:p>
        </w:tc>
        <w:tc>
          <w:tcPr>
            <w:tcW w:w="820" w:type="dxa"/>
            <w:tcBorders>
              <w:top w:val="single" w:sz="4" w:space="0" w:color="A5A5A5" w:themeColor="accent3"/>
              <w:bottom w:val="single" w:sz="4" w:space="0" w:color="A5A5A5" w:themeColor="accent3"/>
            </w:tcBorders>
            <w:vAlign w:val="center"/>
          </w:tcPr>
          <w:p w14:paraId="633E6485" w14:textId="77777777" w:rsidR="00F83BE1" w:rsidRDefault="00F83BE1" w:rsidP="007C718B"/>
        </w:tc>
        <w:tc>
          <w:tcPr>
            <w:tcW w:w="820" w:type="dxa"/>
            <w:tcBorders>
              <w:top w:val="single" w:sz="4" w:space="0" w:color="A5A5A5" w:themeColor="accent3"/>
              <w:bottom w:val="single" w:sz="4" w:space="0" w:color="A5A5A5" w:themeColor="accent3"/>
            </w:tcBorders>
            <w:vAlign w:val="center"/>
          </w:tcPr>
          <w:p w14:paraId="6BA32C0A" w14:textId="77777777" w:rsidR="00F83BE1" w:rsidRDefault="00F83BE1" w:rsidP="007C718B">
            <w:r>
              <w:rPr>
                <w:noProof/>
                <w:lang w:eastAsia="en-AU"/>
              </w:rPr>
              <mc:AlternateContent>
                <mc:Choice Requires="wps">
                  <w:drawing>
                    <wp:anchor distT="0" distB="0" distL="114300" distR="114300" simplePos="0" relativeHeight="251692032" behindDoc="0" locked="0" layoutInCell="1" allowOverlap="1" wp14:anchorId="4CAA0BBC" wp14:editId="329111A6">
                      <wp:simplePos x="0" y="0"/>
                      <wp:positionH relativeFrom="column">
                        <wp:posOffset>4445</wp:posOffset>
                      </wp:positionH>
                      <wp:positionV relativeFrom="paragraph">
                        <wp:posOffset>3810</wp:posOffset>
                      </wp:positionV>
                      <wp:extent cx="1000125" cy="247650"/>
                      <wp:effectExtent l="0" t="0" r="9525" b="0"/>
                      <wp:wrapNone/>
                      <wp:docPr id="68" name="Arrow: Right 68"/>
                      <wp:cNvGraphicFramePr/>
                      <a:graphic xmlns:a="http://schemas.openxmlformats.org/drawingml/2006/main">
                        <a:graphicData uri="http://schemas.microsoft.com/office/word/2010/wordprocessingShape">
                          <wps:wsp>
                            <wps:cNvSpPr/>
                            <wps:spPr>
                              <a:xfrm>
                                <a:off x="0" y="0"/>
                                <a:ext cx="1000125" cy="247650"/>
                              </a:xfrm>
                              <a:prstGeom prst="rightArrow">
                                <a:avLst/>
                              </a:prstGeom>
                              <a:gradFill>
                                <a:gsLst>
                                  <a:gs pos="0">
                                    <a:srgbClr val="4472C4">
                                      <a:lumMod val="50000"/>
                                    </a:srgbClr>
                                  </a:gs>
                                  <a:gs pos="16000">
                                    <a:srgbClr val="4472C4">
                                      <a:lumMod val="75000"/>
                                    </a:srgbClr>
                                  </a:gs>
                                  <a:gs pos="69000">
                                    <a:srgbClr val="4472C4">
                                      <a:lumMod val="60000"/>
                                      <a:lumOff val="40000"/>
                                    </a:srgbClr>
                                  </a:gs>
                                  <a:gs pos="100000">
                                    <a:sysClr val="window" lastClr="FFFFFF"/>
                                  </a:gs>
                                </a:gsLst>
                                <a:lin ang="10800000" scaled="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F1322" id="Arrow: Right 68" o:spid="_x0000_s1026" type="#_x0000_t13" style="position:absolute;margin-left:.35pt;margin-top:.3pt;width:78.75pt;height:1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" adj="18926" fillcolor="#203864" stroked="f" strokeweight="1pt">
                      <v:fill color2="window" angle="270" colors="0 #203864;10486f #2f5597;45220f #8faadc;1 window" focus="100%" type="gradient">
                        <o:fill v:ext="view" type="gradientUnscaled"/>
                      </v:fill>
                    </v:shape>
                  </w:pict>
                </mc:Fallback>
              </mc:AlternateContent>
            </w:r>
          </w:p>
        </w:tc>
        <w:tc>
          <w:tcPr>
            <w:tcW w:w="982" w:type="dxa"/>
            <w:tcBorders>
              <w:top w:val="single" w:sz="4" w:space="0" w:color="A5A5A5" w:themeColor="accent3"/>
              <w:bottom w:val="single" w:sz="4" w:space="0" w:color="A5A5A5" w:themeColor="accent3"/>
            </w:tcBorders>
            <w:vAlign w:val="center"/>
          </w:tcPr>
          <w:p w14:paraId="6DDD60C9" w14:textId="77777777" w:rsidR="00F83BE1" w:rsidRDefault="00F83BE1" w:rsidP="007C718B"/>
        </w:tc>
        <w:tc>
          <w:tcPr>
            <w:tcW w:w="1149" w:type="dxa"/>
            <w:tcBorders>
              <w:top w:val="single" w:sz="4" w:space="0" w:color="A5A5A5" w:themeColor="accent3"/>
              <w:bottom w:val="single" w:sz="4" w:space="0" w:color="A5A5A5" w:themeColor="accent3"/>
            </w:tcBorders>
            <w:vAlign w:val="center"/>
          </w:tcPr>
          <w:p w14:paraId="60D6E140" w14:textId="77777777" w:rsidR="00F83BE1" w:rsidRDefault="00F83BE1" w:rsidP="007C718B"/>
        </w:tc>
      </w:tr>
      <w:tr w:rsidR="00F83BE1" w14:paraId="378A0B59" w14:textId="77777777" w:rsidTr="007C718B">
        <w:tc>
          <w:tcPr>
            <w:tcW w:w="1844" w:type="dxa"/>
            <w:tcBorders>
              <w:top w:val="single" w:sz="4" w:space="0" w:color="A5A5A5" w:themeColor="accent3"/>
              <w:bottom w:val="single" w:sz="4" w:space="0" w:color="A5A5A5" w:themeColor="accent3"/>
              <w:right w:val="single" w:sz="4" w:space="0" w:color="A5A5A5" w:themeColor="accent3"/>
            </w:tcBorders>
          </w:tcPr>
          <w:p w14:paraId="5394713B" w14:textId="77777777" w:rsidR="00F83BE1" w:rsidRPr="00B62A45" w:rsidRDefault="00F83BE1" w:rsidP="007C718B">
            <w:pPr>
              <w:rPr>
                <w:b/>
                <w:bCs/>
              </w:rPr>
            </w:pPr>
            <w:r w:rsidRPr="00B62A45">
              <w:rPr>
                <w:b/>
                <w:bCs/>
                <w:sz w:val="20"/>
                <w:szCs w:val="20"/>
              </w:rPr>
              <w:t>Remediation</w:t>
            </w:r>
          </w:p>
        </w:tc>
        <w:tc>
          <w:tcPr>
            <w:tcW w:w="3883" w:type="dxa"/>
            <w:tcBorders>
              <w:top w:val="single" w:sz="4" w:space="0" w:color="A5A5A5" w:themeColor="accent3"/>
              <w:left w:val="single" w:sz="4" w:space="0" w:color="A5A5A5" w:themeColor="accent3"/>
              <w:bottom w:val="single" w:sz="4" w:space="0" w:color="A5A5A5" w:themeColor="accent3"/>
            </w:tcBorders>
            <w:vAlign w:val="center"/>
          </w:tcPr>
          <w:p w14:paraId="00C8D880" w14:textId="77777777" w:rsidR="00F83BE1" w:rsidRPr="001063DC" w:rsidRDefault="00F83BE1" w:rsidP="007C718B">
            <w:pPr>
              <w:rPr>
                <w:sz w:val="18"/>
                <w:szCs w:val="18"/>
              </w:rPr>
            </w:pPr>
            <w:r>
              <w:rPr>
                <w:sz w:val="18"/>
                <w:szCs w:val="18"/>
              </w:rPr>
              <w:t>Work with suppliers to remediate any reported incidences</w:t>
            </w:r>
          </w:p>
        </w:tc>
        <w:tc>
          <w:tcPr>
            <w:tcW w:w="820" w:type="dxa"/>
            <w:tcBorders>
              <w:top w:val="single" w:sz="4" w:space="0" w:color="A5A5A5" w:themeColor="accent3"/>
              <w:bottom w:val="single" w:sz="4" w:space="0" w:color="A5A5A5" w:themeColor="accent3"/>
            </w:tcBorders>
            <w:vAlign w:val="center"/>
          </w:tcPr>
          <w:p w14:paraId="342667D7" w14:textId="77777777" w:rsidR="00F83BE1" w:rsidRDefault="00F83BE1" w:rsidP="007C718B"/>
        </w:tc>
        <w:tc>
          <w:tcPr>
            <w:tcW w:w="820" w:type="dxa"/>
            <w:tcBorders>
              <w:top w:val="single" w:sz="4" w:space="0" w:color="A5A5A5" w:themeColor="accent3"/>
              <w:bottom w:val="single" w:sz="4" w:space="0" w:color="A5A5A5" w:themeColor="accent3"/>
            </w:tcBorders>
            <w:vAlign w:val="center"/>
          </w:tcPr>
          <w:p w14:paraId="406A6591" w14:textId="77777777" w:rsidR="00F83BE1" w:rsidRDefault="00F83BE1" w:rsidP="007C718B"/>
        </w:tc>
        <w:tc>
          <w:tcPr>
            <w:tcW w:w="982" w:type="dxa"/>
            <w:tcBorders>
              <w:top w:val="single" w:sz="4" w:space="0" w:color="A5A5A5" w:themeColor="accent3"/>
              <w:bottom w:val="single" w:sz="4" w:space="0" w:color="A5A5A5" w:themeColor="accent3"/>
            </w:tcBorders>
            <w:vAlign w:val="center"/>
          </w:tcPr>
          <w:p w14:paraId="4CC75570" w14:textId="77777777" w:rsidR="00F83BE1" w:rsidRDefault="00F83BE1" w:rsidP="007C718B">
            <w:r>
              <w:rPr>
                <w:noProof/>
                <w:lang w:eastAsia="en-AU"/>
              </w:rPr>
              <mc:AlternateContent>
                <mc:Choice Requires="wps">
                  <w:drawing>
                    <wp:anchor distT="0" distB="0" distL="114300" distR="114300" simplePos="0" relativeHeight="251694080" behindDoc="0" locked="0" layoutInCell="1" allowOverlap="1" wp14:anchorId="025EEBCB" wp14:editId="0E888019">
                      <wp:simplePos x="0" y="0"/>
                      <wp:positionH relativeFrom="column">
                        <wp:posOffset>-1905</wp:posOffset>
                      </wp:positionH>
                      <wp:positionV relativeFrom="paragraph">
                        <wp:posOffset>4445</wp:posOffset>
                      </wp:positionV>
                      <wp:extent cx="466725" cy="247650"/>
                      <wp:effectExtent l="0" t="0" r="9525" b="0"/>
                      <wp:wrapNone/>
                      <wp:docPr id="69" name="Arrow: Right 69"/>
                      <wp:cNvGraphicFramePr/>
                      <a:graphic xmlns:a="http://schemas.openxmlformats.org/drawingml/2006/main">
                        <a:graphicData uri="http://schemas.microsoft.com/office/word/2010/wordprocessingShape">
                          <wps:wsp>
                            <wps:cNvSpPr/>
                            <wps:spPr>
                              <a:xfrm>
                                <a:off x="0" y="0"/>
                                <a:ext cx="466725" cy="247650"/>
                              </a:xfrm>
                              <a:prstGeom prst="rightArrow">
                                <a:avLst/>
                              </a:prstGeom>
                              <a:gradFill>
                                <a:gsLst>
                                  <a:gs pos="0">
                                    <a:srgbClr val="4472C4">
                                      <a:lumMod val="50000"/>
                                    </a:srgbClr>
                                  </a:gs>
                                  <a:gs pos="25000">
                                    <a:srgbClr val="4472C4">
                                      <a:lumMod val="75000"/>
                                    </a:srgbClr>
                                  </a:gs>
                                  <a:gs pos="69000">
                                    <a:srgbClr val="4472C4">
                                      <a:lumMod val="60000"/>
                                      <a:lumOff val="40000"/>
                                    </a:srgbClr>
                                  </a:gs>
                                  <a:gs pos="100000">
                                    <a:sysClr val="window" lastClr="FFFFFF"/>
                                  </a:gs>
                                </a:gsLst>
                                <a:lin ang="10800000" scaled="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CD23E5" id="Arrow: Right 69" o:spid="_x0000_s1026" type="#_x0000_t13" style="position:absolute;margin-left:-.15pt;margin-top:.35pt;width:36.75pt;height:19.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" adj="15869" fillcolor="#203864" stroked="f" strokeweight="1pt">
                      <v:fill color2="window" angle="270" colors="0 #203864;.25 #2f5597;45220f #8faadc;1 window" focus="100%" type="gradient">
                        <o:fill v:ext="view" type="gradientUnscaled"/>
                      </v:fill>
                    </v:shape>
                  </w:pict>
                </mc:Fallback>
              </mc:AlternateContent>
            </w:r>
          </w:p>
        </w:tc>
        <w:tc>
          <w:tcPr>
            <w:tcW w:w="1149" w:type="dxa"/>
            <w:tcBorders>
              <w:top w:val="single" w:sz="4" w:space="0" w:color="A5A5A5" w:themeColor="accent3"/>
              <w:bottom w:val="single" w:sz="4" w:space="0" w:color="A5A5A5" w:themeColor="accent3"/>
            </w:tcBorders>
            <w:vAlign w:val="center"/>
          </w:tcPr>
          <w:p w14:paraId="16257F1C" w14:textId="77777777" w:rsidR="00F83BE1" w:rsidRDefault="00F83BE1" w:rsidP="007C718B"/>
        </w:tc>
      </w:tr>
      <w:tr w:rsidR="00F83BE1" w14:paraId="78226E40" w14:textId="77777777" w:rsidTr="007C718B">
        <w:trPr>
          <w:trHeight w:val="557"/>
        </w:trPr>
        <w:tc>
          <w:tcPr>
            <w:tcW w:w="1844" w:type="dxa"/>
            <w:vMerge w:val="restart"/>
            <w:tcBorders>
              <w:top w:val="single" w:sz="4" w:space="0" w:color="A5A5A5" w:themeColor="accent3"/>
              <w:bottom w:val="single" w:sz="4" w:space="0" w:color="A5A5A5" w:themeColor="accent3"/>
              <w:right w:val="single" w:sz="4" w:space="0" w:color="A5A5A5" w:themeColor="accent3"/>
            </w:tcBorders>
          </w:tcPr>
          <w:p w14:paraId="45E21552" w14:textId="77777777" w:rsidR="00F83BE1" w:rsidRPr="00B62A45" w:rsidRDefault="00F83BE1" w:rsidP="007C718B">
            <w:pPr>
              <w:rPr>
                <w:b/>
                <w:bCs/>
              </w:rPr>
            </w:pPr>
            <w:r w:rsidRPr="00B62A45">
              <w:rPr>
                <w:b/>
                <w:bCs/>
                <w:sz w:val="20"/>
                <w:szCs w:val="20"/>
              </w:rPr>
              <w:lastRenderedPageBreak/>
              <w:t>Review of Effectiveness</w:t>
            </w:r>
          </w:p>
        </w:tc>
        <w:tc>
          <w:tcPr>
            <w:tcW w:w="3883" w:type="dxa"/>
            <w:tcBorders>
              <w:top w:val="single" w:sz="4" w:space="0" w:color="A5A5A5" w:themeColor="accent3"/>
              <w:left w:val="single" w:sz="4" w:space="0" w:color="A5A5A5" w:themeColor="accent3"/>
              <w:bottom w:val="single" w:sz="4" w:space="0" w:color="A5A5A5" w:themeColor="accent3"/>
            </w:tcBorders>
            <w:vAlign w:val="center"/>
          </w:tcPr>
          <w:p w14:paraId="0D58C947" w14:textId="77777777" w:rsidR="00F83BE1" w:rsidRPr="001063DC" w:rsidRDefault="00F83BE1" w:rsidP="007C718B">
            <w:pPr>
              <w:rPr>
                <w:sz w:val="18"/>
                <w:szCs w:val="18"/>
              </w:rPr>
            </w:pPr>
            <w:r>
              <w:rPr>
                <w:sz w:val="18"/>
                <w:szCs w:val="18"/>
              </w:rPr>
              <w:t>Develop and implement procedure to review effectiveness of risk management activities.</w:t>
            </w:r>
          </w:p>
        </w:tc>
        <w:tc>
          <w:tcPr>
            <w:tcW w:w="820" w:type="dxa"/>
            <w:tcBorders>
              <w:top w:val="single" w:sz="4" w:space="0" w:color="A5A5A5" w:themeColor="accent3"/>
              <w:bottom w:val="single" w:sz="4" w:space="0" w:color="A5A5A5" w:themeColor="accent3"/>
            </w:tcBorders>
            <w:vAlign w:val="center"/>
          </w:tcPr>
          <w:p w14:paraId="222E5E25" w14:textId="77777777" w:rsidR="00F83BE1" w:rsidRDefault="00F83BE1" w:rsidP="007C718B"/>
        </w:tc>
        <w:tc>
          <w:tcPr>
            <w:tcW w:w="820" w:type="dxa"/>
            <w:tcBorders>
              <w:top w:val="single" w:sz="4" w:space="0" w:color="A5A5A5" w:themeColor="accent3"/>
              <w:bottom w:val="single" w:sz="4" w:space="0" w:color="A5A5A5" w:themeColor="accent3"/>
            </w:tcBorders>
            <w:vAlign w:val="center"/>
          </w:tcPr>
          <w:p w14:paraId="67DE7181" w14:textId="77777777" w:rsidR="00F83BE1" w:rsidRDefault="00F83BE1" w:rsidP="007C718B">
            <w:r>
              <w:rPr>
                <w:noProof/>
                <w:lang w:eastAsia="en-AU"/>
              </w:rPr>
              <mc:AlternateContent>
                <mc:Choice Requires="wps">
                  <w:drawing>
                    <wp:anchor distT="0" distB="0" distL="114300" distR="114300" simplePos="0" relativeHeight="251693056" behindDoc="0" locked="0" layoutInCell="1" allowOverlap="1" wp14:anchorId="25A6FF26" wp14:editId="12972AE7">
                      <wp:simplePos x="0" y="0"/>
                      <wp:positionH relativeFrom="column">
                        <wp:posOffset>4445</wp:posOffset>
                      </wp:positionH>
                      <wp:positionV relativeFrom="paragraph">
                        <wp:posOffset>4445</wp:posOffset>
                      </wp:positionV>
                      <wp:extent cx="1000125" cy="247650"/>
                      <wp:effectExtent l="0" t="0" r="9525" b="0"/>
                      <wp:wrapNone/>
                      <wp:docPr id="70" name="Arrow: Right 70"/>
                      <wp:cNvGraphicFramePr/>
                      <a:graphic xmlns:a="http://schemas.openxmlformats.org/drawingml/2006/main">
                        <a:graphicData uri="http://schemas.microsoft.com/office/word/2010/wordprocessingShape">
                          <wps:wsp>
                            <wps:cNvSpPr/>
                            <wps:spPr>
                              <a:xfrm>
                                <a:off x="0" y="0"/>
                                <a:ext cx="1000125" cy="247650"/>
                              </a:xfrm>
                              <a:prstGeom prst="rightArrow">
                                <a:avLst/>
                              </a:prstGeom>
                              <a:gradFill>
                                <a:gsLst>
                                  <a:gs pos="0">
                                    <a:srgbClr val="4472C4">
                                      <a:lumMod val="50000"/>
                                    </a:srgbClr>
                                  </a:gs>
                                  <a:gs pos="16000">
                                    <a:srgbClr val="4472C4">
                                      <a:lumMod val="75000"/>
                                    </a:srgbClr>
                                  </a:gs>
                                  <a:gs pos="69000">
                                    <a:srgbClr val="4472C4">
                                      <a:lumMod val="60000"/>
                                      <a:lumOff val="40000"/>
                                    </a:srgbClr>
                                  </a:gs>
                                  <a:gs pos="100000">
                                    <a:sysClr val="window" lastClr="FFFFFF"/>
                                  </a:gs>
                                </a:gsLst>
                                <a:lin ang="10800000" scaled="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067ED" id="Arrow: Right 70" o:spid="_x0000_s1026" type="#_x0000_t13" style="position:absolute;margin-left:.35pt;margin-top:.35pt;width:78.75pt;height: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" adj="18926" fillcolor="#203864" stroked="f" strokeweight="1pt">
                      <v:fill color2="window" angle="270" colors="0 #203864;10486f #2f5597;45220f #8faadc;1 window" focus="100%" type="gradient">
                        <o:fill v:ext="view" type="gradientUnscaled"/>
                      </v:fill>
                    </v:shape>
                  </w:pict>
                </mc:Fallback>
              </mc:AlternateContent>
            </w:r>
          </w:p>
        </w:tc>
        <w:tc>
          <w:tcPr>
            <w:tcW w:w="982" w:type="dxa"/>
            <w:tcBorders>
              <w:top w:val="single" w:sz="4" w:space="0" w:color="A5A5A5" w:themeColor="accent3"/>
              <w:bottom w:val="single" w:sz="4" w:space="0" w:color="A5A5A5" w:themeColor="accent3"/>
            </w:tcBorders>
            <w:vAlign w:val="center"/>
          </w:tcPr>
          <w:p w14:paraId="5BB54751" w14:textId="77777777" w:rsidR="00F83BE1" w:rsidRDefault="00F83BE1" w:rsidP="007C718B"/>
        </w:tc>
        <w:tc>
          <w:tcPr>
            <w:tcW w:w="1149" w:type="dxa"/>
            <w:tcBorders>
              <w:top w:val="single" w:sz="4" w:space="0" w:color="A5A5A5" w:themeColor="accent3"/>
              <w:bottom w:val="single" w:sz="4" w:space="0" w:color="A5A5A5" w:themeColor="accent3"/>
            </w:tcBorders>
            <w:vAlign w:val="center"/>
          </w:tcPr>
          <w:p w14:paraId="547DC604" w14:textId="77777777" w:rsidR="00F83BE1" w:rsidRDefault="00F83BE1" w:rsidP="007C718B"/>
        </w:tc>
      </w:tr>
      <w:tr w:rsidR="00F83BE1" w14:paraId="698CD60D" w14:textId="77777777" w:rsidTr="007C718B">
        <w:trPr>
          <w:trHeight w:val="558"/>
        </w:trPr>
        <w:tc>
          <w:tcPr>
            <w:tcW w:w="1844" w:type="dxa"/>
            <w:vMerge/>
            <w:tcBorders>
              <w:bottom w:val="single" w:sz="4" w:space="0" w:color="A5A5A5" w:themeColor="accent3"/>
              <w:right w:val="single" w:sz="4" w:space="0" w:color="A5A5A5" w:themeColor="accent3"/>
            </w:tcBorders>
          </w:tcPr>
          <w:p w14:paraId="5BEC958B" w14:textId="77777777" w:rsidR="00F83BE1" w:rsidRDefault="00F83BE1" w:rsidP="007C718B"/>
        </w:tc>
        <w:tc>
          <w:tcPr>
            <w:tcW w:w="3883" w:type="dxa"/>
            <w:tcBorders>
              <w:top w:val="single" w:sz="4" w:space="0" w:color="A5A5A5" w:themeColor="accent3"/>
              <w:left w:val="single" w:sz="4" w:space="0" w:color="A5A5A5" w:themeColor="accent3"/>
              <w:bottom w:val="single" w:sz="4" w:space="0" w:color="A5A5A5" w:themeColor="accent3"/>
            </w:tcBorders>
            <w:vAlign w:val="center"/>
          </w:tcPr>
          <w:p w14:paraId="1E31DEEC" w14:textId="77777777" w:rsidR="00F83BE1" w:rsidRDefault="00F83BE1" w:rsidP="007C718B">
            <w:pPr>
              <w:rPr>
                <w:sz w:val="18"/>
                <w:szCs w:val="18"/>
              </w:rPr>
            </w:pPr>
            <w:r>
              <w:rPr>
                <w:sz w:val="18"/>
                <w:szCs w:val="18"/>
              </w:rPr>
              <w:t>Annual review of effectiveness of actions with respect to risk minimization.</w:t>
            </w:r>
          </w:p>
        </w:tc>
        <w:tc>
          <w:tcPr>
            <w:tcW w:w="820" w:type="dxa"/>
            <w:tcBorders>
              <w:top w:val="single" w:sz="4" w:space="0" w:color="A5A5A5" w:themeColor="accent3"/>
              <w:bottom w:val="single" w:sz="4" w:space="0" w:color="A5A5A5" w:themeColor="accent3"/>
            </w:tcBorders>
            <w:vAlign w:val="center"/>
          </w:tcPr>
          <w:p w14:paraId="7A41CD03" w14:textId="77777777" w:rsidR="00F83BE1" w:rsidRDefault="00F83BE1" w:rsidP="007C718B"/>
        </w:tc>
        <w:tc>
          <w:tcPr>
            <w:tcW w:w="820" w:type="dxa"/>
            <w:tcBorders>
              <w:top w:val="single" w:sz="4" w:space="0" w:color="A5A5A5" w:themeColor="accent3"/>
              <w:bottom w:val="single" w:sz="4" w:space="0" w:color="A5A5A5" w:themeColor="accent3"/>
            </w:tcBorders>
            <w:vAlign w:val="center"/>
          </w:tcPr>
          <w:p w14:paraId="4962DEA8" w14:textId="77777777" w:rsidR="00F83BE1" w:rsidRDefault="00F83BE1" w:rsidP="007C718B">
            <w:r>
              <w:rPr>
                <w:noProof/>
                <w:lang w:eastAsia="en-AU"/>
              </w:rPr>
              <mc:AlternateContent>
                <mc:Choice Requires="wps">
                  <w:drawing>
                    <wp:anchor distT="0" distB="0" distL="114300" distR="114300" simplePos="0" relativeHeight="251695104" behindDoc="0" locked="0" layoutInCell="1" allowOverlap="1" wp14:anchorId="4C558814" wp14:editId="08524EE5">
                      <wp:simplePos x="0" y="0"/>
                      <wp:positionH relativeFrom="column">
                        <wp:posOffset>4445</wp:posOffset>
                      </wp:positionH>
                      <wp:positionV relativeFrom="paragraph">
                        <wp:posOffset>27305</wp:posOffset>
                      </wp:positionV>
                      <wp:extent cx="1000125" cy="247650"/>
                      <wp:effectExtent l="0" t="0" r="9525" b="0"/>
                      <wp:wrapNone/>
                      <wp:docPr id="71" name="Arrow: Right 71"/>
                      <wp:cNvGraphicFramePr/>
                      <a:graphic xmlns:a="http://schemas.openxmlformats.org/drawingml/2006/main">
                        <a:graphicData uri="http://schemas.microsoft.com/office/word/2010/wordprocessingShape">
                          <wps:wsp>
                            <wps:cNvSpPr/>
                            <wps:spPr>
                              <a:xfrm>
                                <a:off x="0" y="0"/>
                                <a:ext cx="1000125" cy="247650"/>
                              </a:xfrm>
                              <a:prstGeom prst="rightArrow">
                                <a:avLst/>
                              </a:prstGeom>
                              <a:gradFill>
                                <a:gsLst>
                                  <a:gs pos="0">
                                    <a:srgbClr val="4472C4">
                                      <a:lumMod val="50000"/>
                                    </a:srgbClr>
                                  </a:gs>
                                  <a:gs pos="16000">
                                    <a:srgbClr val="4472C4">
                                      <a:lumMod val="75000"/>
                                    </a:srgbClr>
                                  </a:gs>
                                  <a:gs pos="69000">
                                    <a:srgbClr val="4472C4">
                                      <a:lumMod val="60000"/>
                                      <a:lumOff val="40000"/>
                                    </a:srgbClr>
                                  </a:gs>
                                  <a:gs pos="100000">
                                    <a:sysClr val="window" lastClr="FFFFFF"/>
                                  </a:gs>
                                </a:gsLst>
                                <a:lin ang="10800000" scaled="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3CAF2" id="Arrow: Right 71" o:spid="_x0000_s1026" type="#_x0000_t13" style="position:absolute;margin-left:.35pt;margin-top:2.15pt;width:78.75pt;height:1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" adj="18926" fillcolor="#203864" stroked="f" strokeweight="1pt">
                      <v:fill color2="window" angle="270" colors="0 #203864;10486f #2f5597;45220f #8faadc;1 window" focus="100%" type="gradient">
                        <o:fill v:ext="view" type="gradientUnscaled"/>
                      </v:fill>
                    </v:shape>
                  </w:pict>
                </mc:Fallback>
              </mc:AlternateContent>
            </w:r>
          </w:p>
        </w:tc>
        <w:tc>
          <w:tcPr>
            <w:tcW w:w="982" w:type="dxa"/>
            <w:tcBorders>
              <w:top w:val="single" w:sz="4" w:space="0" w:color="A5A5A5" w:themeColor="accent3"/>
              <w:bottom w:val="single" w:sz="4" w:space="0" w:color="A5A5A5" w:themeColor="accent3"/>
            </w:tcBorders>
            <w:vAlign w:val="center"/>
          </w:tcPr>
          <w:p w14:paraId="7104A287" w14:textId="77777777" w:rsidR="00F83BE1" w:rsidRDefault="00F83BE1" w:rsidP="007C718B"/>
        </w:tc>
        <w:tc>
          <w:tcPr>
            <w:tcW w:w="1149" w:type="dxa"/>
            <w:tcBorders>
              <w:top w:val="single" w:sz="4" w:space="0" w:color="A5A5A5" w:themeColor="accent3"/>
              <w:bottom w:val="single" w:sz="4" w:space="0" w:color="A5A5A5" w:themeColor="accent3"/>
            </w:tcBorders>
            <w:vAlign w:val="center"/>
          </w:tcPr>
          <w:p w14:paraId="59DC0A87" w14:textId="77777777" w:rsidR="00F83BE1" w:rsidRDefault="00F83BE1" w:rsidP="007C718B"/>
        </w:tc>
      </w:tr>
      <w:tr w:rsidR="00F83BE1" w14:paraId="0B63EBF6" w14:textId="77777777" w:rsidTr="007C718B">
        <w:trPr>
          <w:trHeight w:val="410"/>
        </w:trPr>
        <w:tc>
          <w:tcPr>
            <w:tcW w:w="1844" w:type="dxa"/>
            <w:vMerge/>
            <w:tcBorders>
              <w:bottom w:val="single" w:sz="4" w:space="0" w:color="A5A5A5" w:themeColor="accent3"/>
              <w:right w:val="single" w:sz="4" w:space="0" w:color="A5A5A5" w:themeColor="accent3"/>
            </w:tcBorders>
          </w:tcPr>
          <w:p w14:paraId="5AFC97F9" w14:textId="77777777" w:rsidR="00F83BE1" w:rsidRDefault="00F83BE1" w:rsidP="007C718B"/>
        </w:tc>
        <w:tc>
          <w:tcPr>
            <w:tcW w:w="3883" w:type="dxa"/>
            <w:tcBorders>
              <w:top w:val="single" w:sz="4" w:space="0" w:color="A5A5A5" w:themeColor="accent3"/>
              <w:left w:val="single" w:sz="4" w:space="0" w:color="A5A5A5" w:themeColor="accent3"/>
              <w:bottom w:val="single" w:sz="4" w:space="0" w:color="A5A5A5" w:themeColor="accent3"/>
            </w:tcBorders>
            <w:vAlign w:val="center"/>
          </w:tcPr>
          <w:p w14:paraId="275F10D6" w14:textId="77777777" w:rsidR="00F83BE1" w:rsidRDefault="00F83BE1" w:rsidP="007C718B">
            <w:pPr>
              <w:rPr>
                <w:sz w:val="18"/>
                <w:szCs w:val="18"/>
              </w:rPr>
            </w:pPr>
            <w:r>
              <w:rPr>
                <w:sz w:val="18"/>
                <w:szCs w:val="18"/>
              </w:rPr>
              <w:t>Develop measurable outcomes or KPI targets to aid review activities.</w:t>
            </w:r>
          </w:p>
        </w:tc>
        <w:tc>
          <w:tcPr>
            <w:tcW w:w="820" w:type="dxa"/>
            <w:tcBorders>
              <w:top w:val="single" w:sz="4" w:space="0" w:color="A5A5A5" w:themeColor="accent3"/>
              <w:bottom w:val="single" w:sz="4" w:space="0" w:color="A5A5A5" w:themeColor="accent3"/>
            </w:tcBorders>
            <w:vAlign w:val="center"/>
          </w:tcPr>
          <w:p w14:paraId="0515B25E" w14:textId="77777777" w:rsidR="00F83BE1" w:rsidRDefault="00F83BE1" w:rsidP="007C718B"/>
        </w:tc>
        <w:tc>
          <w:tcPr>
            <w:tcW w:w="820" w:type="dxa"/>
            <w:tcBorders>
              <w:top w:val="single" w:sz="4" w:space="0" w:color="A5A5A5" w:themeColor="accent3"/>
              <w:bottom w:val="single" w:sz="4" w:space="0" w:color="A5A5A5" w:themeColor="accent3"/>
            </w:tcBorders>
            <w:vAlign w:val="center"/>
          </w:tcPr>
          <w:p w14:paraId="2C6884B6" w14:textId="77777777" w:rsidR="00F83BE1" w:rsidRDefault="00F83BE1" w:rsidP="007C718B"/>
        </w:tc>
        <w:tc>
          <w:tcPr>
            <w:tcW w:w="982" w:type="dxa"/>
            <w:tcBorders>
              <w:top w:val="single" w:sz="4" w:space="0" w:color="A5A5A5" w:themeColor="accent3"/>
              <w:bottom w:val="single" w:sz="4" w:space="0" w:color="A5A5A5" w:themeColor="accent3"/>
            </w:tcBorders>
            <w:vAlign w:val="center"/>
          </w:tcPr>
          <w:p w14:paraId="40B7F550" w14:textId="77777777" w:rsidR="00F83BE1" w:rsidRDefault="00F83BE1" w:rsidP="007C718B"/>
        </w:tc>
        <w:tc>
          <w:tcPr>
            <w:tcW w:w="1149" w:type="dxa"/>
            <w:tcBorders>
              <w:top w:val="single" w:sz="4" w:space="0" w:color="A5A5A5" w:themeColor="accent3"/>
              <w:bottom w:val="single" w:sz="4" w:space="0" w:color="A5A5A5" w:themeColor="accent3"/>
            </w:tcBorders>
            <w:vAlign w:val="center"/>
          </w:tcPr>
          <w:p w14:paraId="6C4AC491" w14:textId="77777777" w:rsidR="00F83BE1" w:rsidRDefault="00F83BE1" w:rsidP="007C718B">
            <w:r>
              <w:rPr>
                <w:noProof/>
                <w:lang w:eastAsia="en-AU"/>
              </w:rPr>
              <mc:AlternateContent>
                <mc:Choice Requires="wps">
                  <w:drawing>
                    <wp:anchor distT="0" distB="0" distL="114300" distR="114300" simplePos="0" relativeHeight="251696128" behindDoc="0" locked="0" layoutInCell="1" allowOverlap="1" wp14:anchorId="58A962AF" wp14:editId="753BB5F4">
                      <wp:simplePos x="0" y="0"/>
                      <wp:positionH relativeFrom="column">
                        <wp:posOffset>3175</wp:posOffset>
                      </wp:positionH>
                      <wp:positionV relativeFrom="paragraph">
                        <wp:posOffset>8255</wp:posOffset>
                      </wp:positionV>
                      <wp:extent cx="466725" cy="247650"/>
                      <wp:effectExtent l="0" t="0" r="9525" b="0"/>
                      <wp:wrapNone/>
                      <wp:docPr id="72" name="Arrow: Right 72"/>
                      <wp:cNvGraphicFramePr/>
                      <a:graphic xmlns:a="http://schemas.openxmlformats.org/drawingml/2006/main">
                        <a:graphicData uri="http://schemas.microsoft.com/office/word/2010/wordprocessingShape">
                          <wps:wsp>
                            <wps:cNvSpPr/>
                            <wps:spPr>
                              <a:xfrm>
                                <a:off x="0" y="0"/>
                                <a:ext cx="466725" cy="247650"/>
                              </a:xfrm>
                              <a:prstGeom prst="rightArrow">
                                <a:avLst/>
                              </a:prstGeom>
                              <a:gradFill>
                                <a:gsLst>
                                  <a:gs pos="0">
                                    <a:srgbClr val="4472C4">
                                      <a:lumMod val="50000"/>
                                    </a:srgbClr>
                                  </a:gs>
                                  <a:gs pos="25000">
                                    <a:srgbClr val="4472C4">
                                      <a:lumMod val="75000"/>
                                    </a:srgbClr>
                                  </a:gs>
                                  <a:gs pos="69000">
                                    <a:srgbClr val="4472C4">
                                      <a:lumMod val="60000"/>
                                      <a:lumOff val="40000"/>
                                    </a:srgbClr>
                                  </a:gs>
                                  <a:gs pos="100000">
                                    <a:sysClr val="window" lastClr="FFFFFF"/>
                                  </a:gs>
                                </a:gsLst>
                                <a:lin ang="10800000" scaled="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C4BBFF" id="Arrow: Right 72" o:spid="_x0000_s1026" type="#_x0000_t13" style="position:absolute;margin-left:.25pt;margin-top:.65pt;width:36.75pt;height:19.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" adj="15869" fillcolor="#203864" stroked="f" strokeweight="1pt">
                      <v:fill color2="window" angle="270" colors="0 #203864;.25 #2f5597;45220f #8faadc;1 window" focus="100%" type="gradient">
                        <o:fill v:ext="view" type="gradientUnscaled"/>
                      </v:fill>
                    </v:shape>
                  </w:pict>
                </mc:Fallback>
              </mc:AlternateContent>
            </w:r>
          </w:p>
        </w:tc>
      </w:tr>
      <w:tr w:rsidR="00F83BE1" w14:paraId="29F6DCDD" w14:textId="77777777" w:rsidTr="007C718B">
        <w:tc>
          <w:tcPr>
            <w:tcW w:w="1844" w:type="dxa"/>
            <w:tcBorders>
              <w:top w:val="single" w:sz="4" w:space="0" w:color="A5A5A5" w:themeColor="accent3"/>
              <w:right w:val="single" w:sz="4" w:space="0" w:color="A5A5A5" w:themeColor="accent3"/>
            </w:tcBorders>
          </w:tcPr>
          <w:p w14:paraId="135FE475" w14:textId="77777777" w:rsidR="00F83BE1" w:rsidRPr="00B62A45" w:rsidRDefault="00F83BE1" w:rsidP="007C718B">
            <w:pPr>
              <w:rPr>
                <w:b/>
                <w:bCs/>
              </w:rPr>
            </w:pPr>
            <w:r w:rsidRPr="00B62A45">
              <w:rPr>
                <w:b/>
                <w:bCs/>
                <w:sz w:val="20"/>
                <w:szCs w:val="20"/>
              </w:rPr>
              <w:t>Improvements</w:t>
            </w:r>
          </w:p>
        </w:tc>
        <w:tc>
          <w:tcPr>
            <w:tcW w:w="3883" w:type="dxa"/>
            <w:tcBorders>
              <w:top w:val="single" w:sz="4" w:space="0" w:color="A5A5A5" w:themeColor="accent3"/>
              <w:left w:val="single" w:sz="4" w:space="0" w:color="A5A5A5" w:themeColor="accent3"/>
              <w:bottom w:val="single" w:sz="4" w:space="0" w:color="A5A5A5" w:themeColor="accent3"/>
            </w:tcBorders>
            <w:vAlign w:val="center"/>
          </w:tcPr>
          <w:p w14:paraId="60CC16CC" w14:textId="77777777" w:rsidR="00F83BE1" w:rsidRPr="001063DC" w:rsidRDefault="00F83BE1" w:rsidP="007C718B">
            <w:pPr>
              <w:rPr>
                <w:sz w:val="18"/>
                <w:szCs w:val="18"/>
              </w:rPr>
            </w:pPr>
            <w:r>
              <w:rPr>
                <w:sz w:val="18"/>
                <w:szCs w:val="18"/>
              </w:rPr>
              <w:t>Examine other entity’s approaches to aid continuous improvement activities.</w:t>
            </w:r>
          </w:p>
        </w:tc>
        <w:tc>
          <w:tcPr>
            <w:tcW w:w="820" w:type="dxa"/>
            <w:tcBorders>
              <w:top w:val="single" w:sz="4" w:space="0" w:color="A5A5A5" w:themeColor="accent3"/>
              <w:bottom w:val="single" w:sz="4" w:space="0" w:color="A5A5A5" w:themeColor="accent3"/>
            </w:tcBorders>
            <w:vAlign w:val="center"/>
          </w:tcPr>
          <w:p w14:paraId="10937617" w14:textId="77777777" w:rsidR="00F83BE1" w:rsidRDefault="00F83BE1" w:rsidP="007C718B"/>
        </w:tc>
        <w:tc>
          <w:tcPr>
            <w:tcW w:w="820" w:type="dxa"/>
            <w:tcBorders>
              <w:top w:val="single" w:sz="4" w:space="0" w:color="A5A5A5" w:themeColor="accent3"/>
              <w:bottom w:val="single" w:sz="4" w:space="0" w:color="A5A5A5" w:themeColor="accent3"/>
            </w:tcBorders>
            <w:vAlign w:val="center"/>
          </w:tcPr>
          <w:p w14:paraId="04260C01" w14:textId="77777777" w:rsidR="00F83BE1" w:rsidRDefault="00F83BE1" w:rsidP="007C718B">
            <w:r>
              <w:rPr>
                <w:noProof/>
                <w:lang w:eastAsia="en-AU"/>
              </w:rPr>
              <mc:AlternateContent>
                <mc:Choice Requires="wps">
                  <w:drawing>
                    <wp:anchor distT="0" distB="0" distL="114300" distR="114300" simplePos="0" relativeHeight="251699200" behindDoc="0" locked="0" layoutInCell="1" allowOverlap="1" wp14:anchorId="0EC03E71" wp14:editId="00281EA4">
                      <wp:simplePos x="0" y="0"/>
                      <wp:positionH relativeFrom="column">
                        <wp:posOffset>4445</wp:posOffset>
                      </wp:positionH>
                      <wp:positionV relativeFrom="paragraph">
                        <wp:posOffset>8890</wp:posOffset>
                      </wp:positionV>
                      <wp:extent cx="1000125" cy="247650"/>
                      <wp:effectExtent l="0" t="0" r="9525" b="0"/>
                      <wp:wrapNone/>
                      <wp:docPr id="73" name="Arrow: Right 73"/>
                      <wp:cNvGraphicFramePr/>
                      <a:graphic xmlns:a="http://schemas.openxmlformats.org/drawingml/2006/main">
                        <a:graphicData uri="http://schemas.microsoft.com/office/word/2010/wordprocessingShape">
                          <wps:wsp>
                            <wps:cNvSpPr/>
                            <wps:spPr>
                              <a:xfrm>
                                <a:off x="0" y="0"/>
                                <a:ext cx="1000125" cy="247650"/>
                              </a:xfrm>
                              <a:prstGeom prst="rightArrow">
                                <a:avLst/>
                              </a:prstGeom>
                              <a:gradFill>
                                <a:gsLst>
                                  <a:gs pos="0">
                                    <a:srgbClr val="4472C4">
                                      <a:lumMod val="50000"/>
                                    </a:srgbClr>
                                  </a:gs>
                                  <a:gs pos="16000">
                                    <a:srgbClr val="4472C4">
                                      <a:lumMod val="75000"/>
                                    </a:srgbClr>
                                  </a:gs>
                                  <a:gs pos="69000">
                                    <a:srgbClr val="4472C4">
                                      <a:lumMod val="60000"/>
                                      <a:lumOff val="40000"/>
                                    </a:srgbClr>
                                  </a:gs>
                                  <a:gs pos="100000">
                                    <a:sysClr val="window" lastClr="FFFFFF"/>
                                  </a:gs>
                                </a:gsLst>
                                <a:lin ang="10800000" scaled="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F2E56" id="Arrow: Right 73" o:spid="_x0000_s1026" type="#_x0000_t13" style="position:absolute;margin-left:.35pt;margin-top:.7pt;width:78.75pt;height:1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" adj="18926" fillcolor="#203864" stroked="f" strokeweight="1pt">
                      <v:fill color2="window" angle="270" colors="0 #203864;10486f #2f5597;45220f #8faadc;1 window" focus="100%" type="gradient">
                        <o:fill v:ext="view" type="gradientUnscaled"/>
                      </v:fill>
                    </v:shape>
                  </w:pict>
                </mc:Fallback>
              </mc:AlternateContent>
            </w:r>
          </w:p>
        </w:tc>
        <w:tc>
          <w:tcPr>
            <w:tcW w:w="982" w:type="dxa"/>
            <w:tcBorders>
              <w:top w:val="single" w:sz="4" w:space="0" w:color="A5A5A5" w:themeColor="accent3"/>
              <w:bottom w:val="single" w:sz="4" w:space="0" w:color="A5A5A5" w:themeColor="accent3"/>
            </w:tcBorders>
            <w:vAlign w:val="center"/>
          </w:tcPr>
          <w:p w14:paraId="42A725F4" w14:textId="77777777" w:rsidR="00F83BE1" w:rsidRDefault="00F83BE1" w:rsidP="007C718B"/>
        </w:tc>
        <w:tc>
          <w:tcPr>
            <w:tcW w:w="1149" w:type="dxa"/>
            <w:tcBorders>
              <w:top w:val="single" w:sz="4" w:space="0" w:color="A5A5A5" w:themeColor="accent3"/>
              <w:bottom w:val="single" w:sz="4" w:space="0" w:color="A5A5A5" w:themeColor="accent3"/>
            </w:tcBorders>
            <w:vAlign w:val="center"/>
          </w:tcPr>
          <w:p w14:paraId="2167E632" w14:textId="77777777" w:rsidR="00F83BE1" w:rsidRDefault="00F83BE1" w:rsidP="007C718B"/>
        </w:tc>
      </w:tr>
      <w:tr w:rsidR="00F83BE1" w14:paraId="66D3C93C" w14:textId="77777777" w:rsidTr="007C718B">
        <w:tc>
          <w:tcPr>
            <w:tcW w:w="1844" w:type="dxa"/>
            <w:tcBorders>
              <w:right w:val="single" w:sz="4" w:space="0" w:color="A5A5A5" w:themeColor="accent3"/>
            </w:tcBorders>
          </w:tcPr>
          <w:p w14:paraId="7E83D5CF" w14:textId="77777777" w:rsidR="00F83BE1" w:rsidRDefault="00F83BE1" w:rsidP="007C718B"/>
        </w:tc>
        <w:tc>
          <w:tcPr>
            <w:tcW w:w="3883" w:type="dxa"/>
            <w:tcBorders>
              <w:top w:val="single" w:sz="4" w:space="0" w:color="A5A5A5" w:themeColor="accent3"/>
              <w:left w:val="single" w:sz="4" w:space="0" w:color="A5A5A5" w:themeColor="accent3"/>
              <w:bottom w:val="single" w:sz="4" w:space="0" w:color="A5A5A5" w:themeColor="accent3"/>
            </w:tcBorders>
            <w:vAlign w:val="center"/>
          </w:tcPr>
          <w:p w14:paraId="22AE6A00" w14:textId="77777777" w:rsidR="00F83BE1" w:rsidRDefault="00F83BE1" w:rsidP="007C718B">
            <w:pPr>
              <w:rPr>
                <w:sz w:val="18"/>
                <w:szCs w:val="18"/>
              </w:rPr>
            </w:pPr>
            <w:r>
              <w:rPr>
                <w:sz w:val="18"/>
                <w:szCs w:val="18"/>
              </w:rPr>
              <w:t>Collaborate with suppliers to help identify where the greatest impacts can be made.</w:t>
            </w:r>
          </w:p>
        </w:tc>
        <w:tc>
          <w:tcPr>
            <w:tcW w:w="820" w:type="dxa"/>
            <w:tcBorders>
              <w:top w:val="single" w:sz="4" w:space="0" w:color="A5A5A5" w:themeColor="accent3"/>
              <w:bottom w:val="single" w:sz="4" w:space="0" w:color="A5A5A5" w:themeColor="accent3"/>
            </w:tcBorders>
            <w:vAlign w:val="center"/>
          </w:tcPr>
          <w:p w14:paraId="182548F6" w14:textId="77777777" w:rsidR="00F83BE1" w:rsidRDefault="00F83BE1" w:rsidP="007C718B"/>
        </w:tc>
        <w:tc>
          <w:tcPr>
            <w:tcW w:w="820" w:type="dxa"/>
            <w:tcBorders>
              <w:top w:val="single" w:sz="4" w:space="0" w:color="A5A5A5" w:themeColor="accent3"/>
              <w:bottom w:val="single" w:sz="4" w:space="0" w:color="A5A5A5" w:themeColor="accent3"/>
            </w:tcBorders>
            <w:vAlign w:val="center"/>
          </w:tcPr>
          <w:p w14:paraId="696CB95D" w14:textId="77777777" w:rsidR="00F83BE1" w:rsidRDefault="00F83BE1" w:rsidP="007C718B"/>
        </w:tc>
        <w:tc>
          <w:tcPr>
            <w:tcW w:w="982" w:type="dxa"/>
            <w:tcBorders>
              <w:top w:val="single" w:sz="4" w:space="0" w:color="A5A5A5" w:themeColor="accent3"/>
              <w:bottom w:val="single" w:sz="4" w:space="0" w:color="A5A5A5" w:themeColor="accent3"/>
            </w:tcBorders>
            <w:vAlign w:val="center"/>
          </w:tcPr>
          <w:p w14:paraId="0B10273D" w14:textId="77777777" w:rsidR="00F83BE1" w:rsidRDefault="00F83BE1" w:rsidP="007C718B"/>
        </w:tc>
        <w:tc>
          <w:tcPr>
            <w:tcW w:w="1149" w:type="dxa"/>
            <w:tcBorders>
              <w:top w:val="single" w:sz="4" w:space="0" w:color="A5A5A5" w:themeColor="accent3"/>
              <w:bottom w:val="single" w:sz="4" w:space="0" w:color="A5A5A5" w:themeColor="accent3"/>
            </w:tcBorders>
            <w:vAlign w:val="center"/>
          </w:tcPr>
          <w:p w14:paraId="05BE0BB5" w14:textId="77777777" w:rsidR="00F83BE1" w:rsidRDefault="00F83BE1" w:rsidP="007C718B">
            <w:r>
              <w:rPr>
                <w:noProof/>
                <w:lang w:eastAsia="en-AU"/>
              </w:rPr>
              <mc:AlternateContent>
                <mc:Choice Requires="wps">
                  <w:drawing>
                    <wp:anchor distT="0" distB="0" distL="114300" distR="114300" simplePos="0" relativeHeight="251697152" behindDoc="0" locked="0" layoutInCell="1" allowOverlap="1" wp14:anchorId="1E2C25CA" wp14:editId="1EB2704E">
                      <wp:simplePos x="0" y="0"/>
                      <wp:positionH relativeFrom="column">
                        <wp:posOffset>3175</wp:posOffset>
                      </wp:positionH>
                      <wp:positionV relativeFrom="paragraph">
                        <wp:posOffset>9525</wp:posOffset>
                      </wp:positionV>
                      <wp:extent cx="466725" cy="247650"/>
                      <wp:effectExtent l="0" t="0" r="9525" b="0"/>
                      <wp:wrapNone/>
                      <wp:docPr id="74" name="Arrow: Right 74"/>
                      <wp:cNvGraphicFramePr/>
                      <a:graphic xmlns:a="http://schemas.openxmlformats.org/drawingml/2006/main">
                        <a:graphicData uri="http://schemas.microsoft.com/office/word/2010/wordprocessingShape">
                          <wps:wsp>
                            <wps:cNvSpPr/>
                            <wps:spPr>
                              <a:xfrm>
                                <a:off x="0" y="0"/>
                                <a:ext cx="466725" cy="247650"/>
                              </a:xfrm>
                              <a:prstGeom prst="rightArrow">
                                <a:avLst/>
                              </a:prstGeom>
                              <a:gradFill>
                                <a:gsLst>
                                  <a:gs pos="0">
                                    <a:srgbClr val="4472C4">
                                      <a:lumMod val="50000"/>
                                    </a:srgbClr>
                                  </a:gs>
                                  <a:gs pos="25000">
                                    <a:srgbClr val="4472C4">
                                      <a:lumMod val="75000"/>
                                    </a:srgbClr>
                                  </a:gs>
                                  <a:gs pos="69000">
                                    <a:srgbClr val="4472C4">
                                      <a:lumMod val="60000"/>
                                      <a:lumOff val="40000"/>
                                    </a:srgbClr>
                                  </a:gs>
                                  <a:gs pos="100000">
                                    <a:sysClr val="window" lastClr="FFFFFF"/>
                                  </a:gs>
                                </a:gsLst>
                                <a:lin ang="10800000" scaled="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390883" id="Arrow: Right 74" o:spid="_x0000_s1026" type="#_x0000_t13" style="position:absolute;margin-left:.25pt;margin-top:.75pt;width:36.75pt;height:19.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" adj="15869" fillcolor="#203864" stroked="f" strokeweight="1pt">
                      <v:fill color2="window" angle="270" colors="0 #203864;.25 #2f5597;45220f #8faadc;1 window" focus="100%" type="gradient">
                        <o:fill v:ext="view" type="gradientUnscaled"/>
                      </v:fill>
                    </v:shape>
                  </w:pict>
                </mc:Fallback>
              </mc:AlternateContent>
            </w:r>
          </w:p>
        </w:tc>
      </w:tr>
      <w:tr w:rsidR="00F83BE1" w14:paraId="0857927A" w14:textId="77777777" w:rsidTr="007C718B">
        <w:tc>
          <w:tcPr>
            <w:tcW w:w="1844" w:type="dxa"/>
            <w:tcBorders>
              <w:bottom w:val="single" w:sz="4" w:space="0" w:color="A5A5A5" w:themeColor="accent3"/>
              <w:right w:val="single" w:sz="4" w:space="0" w:color="A5A5A5" w:themeColor="accent3"/>
            </w:tcBorders>
          </w:tcPr>
          <w:p w14:paraId="65DC029F" w14:textId="77777777" w:rsidR="00F83BE1" w:rsidRDefault="00F83BE1" w:rsidP="007C718B"/>
        </w:tc>
        <w:tc>
          <w:tcPr>
            <w:tcW w:w="3883" w:type="dxa"/>
            <w:tcBorders>
              <w:top w:val="single" w:sz="4" w:space="0" w:color="A5A5A5" w:themeColor="accent3"/>
              <w:left w:val="single" w:sz="4" w:space="0" w:color="A5A5A5" w:themeColor="accent3"/>
              <w:bottom w:val="single" w:sz="4" w:space="0" w:color="A5A5A5" w:themeColor="accent3"/>
            </w:tcBorders>
            <w:vAlign w:val="center"/>
          </w:tcPr>
          <w:p w14:paraId="445D8952" w14:textId="77777777" w:rsidR="00F83BE1" w:rsidRDefault="00F83BE1" w:rsidP="007C718B">
            <w:pPr>
              <w:rPr>
                <w:sz w:val="18"/>
                <w:szCs w:val="18"/>
              </w:rPr>
            </w:pPr>
            <w:r>
              <w:rPr>
                <w:sz w:val="18"/>
                <w:szCs w:val="18"/>
              </w:rPr>
              <w:t>Develop improvements to system raised from reviews of effectiveness.</w:t>
            </w:r>
          </w:p>
        </w:tc>
        <w:tc>
          <w:tcPr>
            <w:tcW w:w="820" w:type="dxa"/>
            <w:tcBorders>
              <w:top w:val="single" w:sz="4" w:space="0" w:color="A5A5A5" w:themeColor="accent3"/>
              <w:bottom w:val="single" w:sz="4" w:space="0" w:color="A5A5A5" w:themeColor="accent3"/>
            </w:tcBorders>
            <w:vAlign w:val="center"/>
          </w:tcPr>
          <w:p w14:paraId="5369D66B" w14:textId="77777777" w:rsidR="00F83BE1" w:rsidRDefault="00F83BE1" w:rsidP="007C718B"/>
        </w:tc>
        <w:tc>
          <w:tcPr>
            <w:tcW w:w="820" w:type="dxa"/>
            <w:tcBorders>
              <w:top w:val="single" w:sz="4" w:space="0" w:color="A5A5A5" w:themeColor="accent3"/>
              <w:bottom w:val="single" w:sz="4" w:space="0" w:color="A5A5A5" w:themeColor="accent3"/>
            </w:tcBorders>
            <w:vAlign w:val="center"/>
          </w:tcPr>
          <w:p w14:paraId="1E53B997" w14:textId="77777777" w:rsidR="00F83BE1" w:rsidRDefault="00F83BE1" w:rsidP="007C718B"/>
        </w:tc>
        <w:tc>
          <w:tcPr>
            <w:tcW w:w="982" w:type="dxa"/>
            <w:tcBorders>
              <w:top w:val="single" w:sz="4" w:space="0" w:color="A5A5A5" w:themeColor="accent3"/>
              <w:bottom w:val="single" w:sz="4" w:space="0" w:color="A5A5A5" w:themeColor="accent3"/>
            </w:tcBorders>
            <w:vAlign w:val="center"/>
          </w:tcPr>
          <w:p w14:paraId="0D038CDB" w14:textId="77777777" w:rsidR="00F83BE1" w:rsidRDefault="00F83BE1" w:rsidP="007C718B"/>
        </w:tc>
        <w:tc>
          <w:tcPr>
            <w:tcW w:w="1149" w:type="dxa"/>
            <w:tcBorders>
              <w:top w:val="single" w:sz="4" w:space="0" w:color="A5A5A5" w:themeColor="accent3"/>
              <w:bottom w:val="single" w:sz="4" w:space="0" w:color="A5A5A5" w:themeColor="accent3"/>
            </w:tcBorders>
            <w:vAlign w:val="center"/>
          </w:tcPr>
          <w:p w14:paraId="5C3F6D79" w14:textId="77777777" w:rsidR="00F83BE1" w:rsidRDefault="00F83BE1" w:rsidP="007C718B">
            <w:r>
              <w:rPr>
                <w:noProof/>
                <w:lang w:eastAsia="en-AU"/>
              </w:rPr>
              <mc:AlternateContent>
                <mc:Choice Requires="wps">
                  <w:drawing>
                    <wp:anchor distT="0" distB="0" distL="114300" distR="114300" simplePos="0" relativeHeight="251698176" behindDoc="0" locked="0" layoutInCell="1" allowOverlap="1" wp14:anchorId="3E8B31DC" wp14:editId="7D04905F">
                      <wp:simplePos x="0" y="0"/>
                      <wp:positionH relativeFrom="column">
                        <wp:posOffset>3175</wp:posOffset>
                      </wp:positionH>
                      <wp:positionV relativeFrom="paragraph">
                        <wp:posOffset>9525</wp:posOffset>
                      </wp:positionV>
                      <wp:extent cx="466725" cy="247650"/>
                      <wp:effectExtent l="0" t="0" r="9525" b="0"/>
                      <wp:wrapNone/>
                      <wp:docPr id="75" name="Arrow: Right 75"/>
                      <wp:cNvGraphicFramePr/>
                      <a:graphic xmlns:a="http://schemas.openxmlformats.org/drawingml/2006/main">
                        <a:graphicData uri="http://schemas.microsoft.com/office/word/2010/wordprocessingShape">
                          <wps:wsp>
                            <wps:cNvSpPr/>
                            <wps:spPr>
                              <a:xfrm>
                                <a:off x="0" y="0"/>
                                <a:ext cx="466725" cy="247650"/>
                              </a:xfrm>
                              <a:prstGeom prst="rightArrow">
                                <a:avLst/>
                              </a:prstGeom>
                              <a:gradFill>
                                <a:gsLst>
                                  <a:gs pos="0">
                                    <a:srgbClr val="4472C4">
                                      <a:lumMod val="50000"/>
                                    </a:srgbClr>
                                  </a:gs>
                                  <a:gs pos="25000">
                                    <a:srgbClr val="4472C4">
                                      <a:lumMod val="75000"/>
                                    </a:srgbClr>
                                  </a:gs>
                                  <a:gs pos="69000">
                                    <a:srgbClr val="4472C4">
                                      <a:lumMod val="60000"/>
                                      <a:lumOff val="40000"/>
                                    </a:srgbClr>
                                  </a:gs>
                                  <a:gs pos="100000">
                                    <a:sysClr val="window" lastClr="FFFFFF"/>
                                  </a:gs>
                                </a:gsLst>
                                <a:lin ang="10800000" scaled="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8514D3" id="Arrow: Right 75" o:spid="_x0000_s1026" type="#_x0000_t13" style="position:absolute;margin-left:.25pt;margin-top:.75pt;width:36.75pt;height:19.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" adj="15869" fillcolor="#203864" stroked="f" strokeweight="1pt">
                      <v:fill color2="window" angle="270" colors="0 #203864;.25 #2f5597;45220f #8faadc;1 window" focus="100%" type="gradient">
                        <o:fill v:ext="view" type="gradientUnscaled"/>
                      </v:fill>
                    </v:shape>
                  </w:pict>
                </mc:Fallback>
              </mc:AlternateContent>
            </w:r>
          </w:p>
        </w:tc>
      </w:tr>
    </w:tbl>
    <w:p w14:paraId="3CD91B6A" w14:textId="1BA5FAC6" w:rsidR="00F83BE1" w:rsidRDefault="00F83BE1" w:rsidP="00545A1E">
      <w:pPr>
        <w:tabs>
          <w:tab w:val="left" w:pos="1485"/>
        </w:tabs>
        <w:rPr>
          <w:rFonts w:ascii="Century Gothic" w:eastAsiaTheme="minorEastAsia" w:hAnsi="Century Gothic"/>
          <w:b/>
          <w:bCs/>
          <w:sz w:val="18"/>
          <w:szCs w:val="18"/>
          <w:lang w:val="en-US"/>
        </w:rPr>
      </w:pPr>
    </w:p>
    <w:p w14:paraId="49924CAE" w14:textId="0C948562" w:rsidR="00F83BE1" w:rsidRDefault="00F83BE1">
      <w:pPr>
        <w:rPr>
          <w:rFonts w:ascii="Century Gothic" w:eastAsiaTheme="minorEastAsia" w:hAnsi="Century Gothic"/>
          <w:b/>
          <w:bCs/>
          <w:sz w:val="18"/>
          <w:szCs w:val="18"/>
          <w:lang w:val="en-US"/>
        </w:rPr>
      </w:pPr>
      <w:r>
        <w:rPr>
          <w:rFonts w:ascii="Century Gothic" w:eastAsiaTheme="minorEastAsia" w:hAnsi="Century Gothic"/>
          <w:b/>
          <w:bCs/>
          <w:sz w:val="18"/>
          <w:szCs w:val="18"/>
          <w:lang w:val="en-US"/>
        </w:rPr>
        <w:br w:type="page"/>
      </w:r>
    </w:p>
    <w:p w14:paraId="25371CF7" w14:textId="77777777" w:rsidR="00BE19FE" w:rsidRPr="00BE19FE" w:rsidRDefault="00BE19FE" w:rsidP="00F83BE1">
      <w:pPr>
        <w:spacing w:after="0" w:line="276" w:lineRule="auto"/>
        <w:jc w:val="both"/>
        <w:rPr>
          <w:rFonts w:ascii="Century Gothic" w:hAnsi="Century Gothic"/>
          <w:b/>
          <w:bCs/>
          <w:color w:val="002060"/>
        </w:rPr>
      </w:pPr>
    </w:p>
    <w:p w14:paraId="3941D4E1" w14:textId="114528B3" w:rsidR="00F83BE1" w:rsidRPr="0028341E" w:rsidRDefault="00F83BE1" w:rsidP="00F83BE1">
      <w:pPr>
        <w:spacing w:after="0" w:line="276" w:lineRule="auto"/>
        <w:jc w:val="both"/>
        <w:rPr>
          <w:rFonts w:ascii="Times New Roman" w:eastAsia="Times New Roman" w:hAnsi="Times New Roman" w:cs="Times New Roman"/>
          <w:color w:val="244061"/>
          <w:w w:val="131"/>
          <w:sz w:val="24"/>
          <w:szCs w:val="24"/>
          <w:lang w:val="en-US"/>
        </w:rPr>
      </w:pPr>
      <w:r w:rsidRPr="00E00D9E">
        <w:rPr>
          <w:rFonts w:ascii="Century Gothic" w:hAnsi="Century Gothic"/>
          <w:b/>
          <w:bCs/>
          <w:color w:val="002060"/>
          <w:sz w:val="32"/>
          <w:szCs w:val="32"/>
        </w:rPr>
        <w:t xml:space="preserve">Section </w:t>
      </w:r>
      <w:r>
        <w:rPr>
          <w:rFonts w:ascii="Century Gothic" w:hAnsi="Century Gothic"/>
          <w:b/>
          <w:bCs/>
          <w:color w:val="002060"/>
          <w:sz w:val="32"/>
          <w:szCs w:val="32"/>
        </w:rPr>
        <w:t>6</w:t>
      </w:r>
      <w:r w:rsidRPr="00E00D9E">
        <w:rPr>
          <w:rFonts w:ascii="Century Gothic" w:hAnsi="Century Gothic"/>
          <w:b/>
          <w:bCs/>
          <w:color w:val="002060"/>
          <w:sz w:val="32"/>
          <w:szCs w:val="32"/>
        </w:rPr>
        <w:t xml:space="preserve"> – </w:t>
      </w:r>
      <w:r>
        <w:rPr>
          <w:rFonts w:ascii="Century Gothic" w:hAnsi="Century Gothic"/>
          <w:b/>
          <w:bCs/>
          <w:color w:val="002060"/>
          <w:sz w:val="32"/>
          <w:szCs w:val="32"/>
        </w:rPr>
        <w:t>Remediation Approach</w:t>
      </w:r>
    </w:p>
    <w:p w14:paraId="2D908E9C" w14:textId="77777777" w:rsidR="00F83BE1" w:rsidRPr="00BE19FE" w:rsidRDefault="00F83BE1" w:rsidP="00BE19FE">
      <w:pPr>
        <w:spacing w:before="35" w:after="0" w:line="240" w:lineRule="auto"/>
        <w:rPr>
          <w:rFonts w:ascii="Times New Roman" w:eastAsia="Times New Roman" w:hAnsi="Times New Roman" w:cs="Times New Roman"/>
          <w:color w:val="FF0000"/>
          <w:w w:val="131"/>
          <w:lang w:val="en-US"/>
        </w:rPr>
      </w:pPr>
    </w:p>
    <w:p w14:paraId="1DBBCC78" w14:textId="77777777" w:rsidR="00F83BE1" w:rsidRPr="0028341E" w:rsidRDefault="00F83BE1" w:rsidP="00BE19FE">
      <w:pPr>
        <w:spacing w:before="35" w:after="0" w:line="240" w:lineRule="auto"/>
        <w:ind w:right="-46"/>
        <w:rPr>
          <w:rFonts w:ascii="Century Gothic" w:eastAsia="Times New Roman" w:hAnsi="Century Gothic" w:cs="Times New Roman"/>
          <w:sz w:val="21"/>
          <w:szCs w:val="21"/>
          <w:lang w:val="en-US"/>
        </w:rPr>
      </w:pPr>
      <w:r w:rsidRPr="0028341E">
        <w:rPr>
          <w:rFonts w:ascii="Century Gothic" w:eastAsia="Times New Roman" w:hAnsi="Century Gothic" w:cs="Times New Roman"/>
          <w:sz w:val="21"/>
          <w:szCs w:val="21"/>
          <w:lang w:val="en-US"/>
        </w:rPr>
        <w:t xml:space="preserve">During the FY20 period remediation activities were </w:t>
      </w:r>
      <w:r>
        <w:rPr>
          <w:rFonts w:ascii="Century Gothic" w:eastAsia="Times New Roman" w:hAnsi="Century Gothic" w:cs="Times New Roman"/>
          <w:sz w:val="21"/>
          <w:szCs w:val="21"/>
          <w:lang w:val="en-US"/>
        </w:rPr>
        <w:t>not required</w:t>
      </w:r>
      <w:r w:rsidRPr="0028341E">
        <w:rPr>
          <w:rFonts w:ascii="Century Gothic" w:eastAsia="Times New Roman" w:hAnsi="Century Gothic" w:cs="Times New Roman"/>
          <w:sz w:val="21"/>
          <w:szCs w:val="21"/>
          <w:lang w:val="en-US"/>
        </w:rPr>
        <w:t xml:space="preserve"> as no actual incidences or practices of modern slavery were identified. </w:t>
      </w:r>
    </w:p>
    <w:p w14:paraId="489FCA3F" w14:textId="77777777" w:rsidR="00F83BE1" w:rsidRPr="0028341E" w:rsidRDefault="00F83BE1" w:rsidP="00BE19FE">
      <w:pPr>
        <w:spacing w:before="35" w:after="0" w:line="240" w:lineRule="auto"/>
        <w:ind w:right="-46"/>
        <w:rPr>
          <w:rFonts w:ascii="Century Gothic" w:eastAsia="Times New Roman" w:hAnsi="Century Gothic" w:cs="Times New Roman"/>
          <w:sz w:val="21"/>
          <w:szCs w:val="21"/>
          <w:lang w:val="en-US"/>
        </w:rPr>
      </w:pPr>
    </w:p>
    <w:p w14:paraId="351EA4A2" w14:textId="77777777" w:rsidR="00F83BE1" w:rsidRPr="0028341E" w:rsidRDefault="00F83BE1" w:rsidP="00BE19FE">
      <w:pPr>
        <w:spacing w:before="35" w:after="0" w:line="240" w:lineRule="auto"/>
        <w:ind w:right="-46"/>
        <w:rPr>
          <w:rFonts w:ascii="Century Gothic" w:eastAsia="Times New Roman" w:hAnsi="Century Gothic" w:cs="Times New Roman"/>
          <w:sz w:val="21"/>
          <w:szCs w:val="21"/>
          <w:lang w:val="en-US"/>
        </w:rPr>
      </w:pPr>
      <w:r>
        <w:rPr>
          <w:rFonts w:ascii="Century Gothic" w:eastAsia="Times New Roman" w:hAnsi="Century Gothic" w:cs="Times New Roman"/>
          <w:sz w:val="21"/>
          <w:szCs w:val="21"/>
          <w:lang w:val="en-US"/>
        </w:rPr>
        <w:t xml:space="preserve">In the event that our business is found to have caused or contributed to an actual instance of modern slavery, our immediate priority be the safety and wellbeing of the victim and then to </w:t>
      </w:r>
      <w:r w:rsidRPr="0028341E">
        <w:rPr>
          <w:rFonts w:ascii="Century Gothic" w:eastAsia="Times New Roman" w:hAnsi="Century Gothic" w:cs="Times New Roman"/>
          <w:sz w:val="21"/>
          <w:szCs w:val="21"/>
          <w:lang w:val="en-US"/>
        </w:rPr>
        <w:t xml:space="preserve">work with </w:t>
      </w:r>
      <w:r>
        <w:rPr>
          <w:rFonts w:ascii="Century Gothic" w:eastAsia="Times New Roman" w:hAnsi="Century Gothic" w:cs="Times New Roman"/>
          <w:sz w:val="21"/>
          <w:szCs w:val="21"/>
          <w:lang w:val="en-US"/>
        </w:rPr>
        <w:t xml:space="preserve">the </w:t>
      </w:r>
      <w:r w:rsidRPr="0028341E">
        <w:rPr>
          <w:rFonts w:ascii="Century Gothic" w:eastAsia="Times New Roman" w:hAnsi="Century Gothic" w:cs="Times New Roman"/>
          <w:sz w:val="21"/>
          <w:szCs w:val="21"/>
          <w:lang w:val="en-US"/>
        </w:rPr>
        <w:t>supplier</w:t>
      </w:r>
      <w:r>
        <w:rPr>
          <w:rFonts w:ascii="Century Gothic" w:eastAsia="Times New Roman" w:hAnsi="Century Gothic" w:cs="Times New Roman"/>
          <w:sz w:val="21"/>
          <w:szCs w:val="21"/>
          <w:lang w:val="en-US"/>
        </w:rPr>
        <w:t>(s) in question</w:t>
      </w:r>
      <w:r w:rsidRPr="0028341E">
        <w:rPr>
          <w:rFonts w:ascii="Century Gothic" w:eastAsia="Times New Roman" w:hAnsi="Century Gothic" w:cs="Times New Roman"/>
          <w:sz w:val="21"/>
          <w:szCs w:val="21"/>
          <w:lang w:val="en-US"/>
        </w:rPr>
        <w:t xml:space="preserve"> to facilitate change of practices to </w:t>
      </w:r>
      <w:r w:rsidRPr="00AB1373">
        <w:rPr>
          <w:rFonts w:ascii="Century Gothic" w:eastAsia="Times New Roman" w:hAnsi="Century Gothic" w:cs="Times New Roman"/>
          <w:sz w:val="21"/>
          <w:szCs w:val="21"/>
        </w:rPr>
        <w:t>minimise</w:t>
      </w:r>
      <w:r w:rsidRPr="0028341E">
        <w:rPr>
          <w:rFonts w:ascii="Century Gothic" w:eastAsia="Times New Roman" w:hAnsi="Century Gothic" w:cs="Times New Roman"/>
          <w:sz w:val="21"/>
          <w:szCs w:val="21"/>
          <w:lang w:val="en-US"/>
        </w:rPr>
        <w:t xml:space="preserve"> the risk of future recurrence. It is generally acknowledged that disengaging from the supplier </w:t>
      </w:r>
      <w:r>
        <w:rPr>
          <w:rFonts w:ascii="Century Gothic" w:eastAsia="Times New Roman" w:hAnsi="Century Gothic" w:cs="Times New Roman"/>
          <w:sz w:val="21"/>
          <w:szCs w:val="21"/>
          <w:lang w:val="en-US"/>
        </w:rPr>
        <w:t>may</w:t>
      </w:r>
      <w:r w:rsidRPr="0028341E">
        <w:rPr>
          <w:rFonts w:ascii="Century Gothic" w:eastAsia="Times New Roman" w:hAnsi="Century Gothic" w:cs="Times New Roman"/>
          <w:sz w:val="21"/>
          <w:szCs w:val="21"/>
          <w:lang w:val="en-US"/>
        </w:rPr>
        <w:t xml:space="preserve"> not combat the problem of modern slavery and in fact could have further negative consequences for victims. Therefore, specific remediation activities will be determined on a case-by-case basis to ensure the most appropriate and effective actions are undertaken.</w:t>
      </w:r>
    </w:p>
    <w:p w14:paraId="739EBB35" w14:textId="77777777" w:rsidR="00F83BE1" w:rsidRPr="0028341E" w:rsidRDefault="00F83BE1" w:rsidP="00BE19FE">
      <w:pPr>
        <w:spacing w:before="35" w:after="0" w:line="240" w:lineRule="auto"/>
        <w:ind w:right="-46"/>
        <w:rPr>
          <w:rFonts w:ascii="Century Gothic" w:eastAsia="Times New Roman" w:hAnsi="Century Gothic" w:cs="Times New Roman"/>
          <w:sz w:val="21"/>
          <w:szCs w:val="21"/>
          <w:lang w:val="en-US"/>
        </w:rPr>
      </w:pPr>
    </w:p>
    <w:p w14:paraId="2B80D0B9" w14:textId="77777777" w:rsidR="00F83BE1" w:rsidRPr="00AB1373" w:rsidRDefault="00F83BE1" w:rsidP="00BE19FE">
      <w:pPr>
        <w:spacing w:before="35" w:after="0" w:line="240" w:lineRule="auto"/>
        <w:ind w:right="-46"/>
        <w:rPr>
          <w:rFonts w:ascii="Century Gothic" w:eastAsia="Times New Roman" w:hAnsi="Century Gothic" w:cs="Times New Roman"/>
          <w:color w:val="000000" w:themeColor="text1"/>
          <w:sz w:val="21"/>
          <w:szCs w:val="21"/>
          <w:lang w:val="en-US"/>
        </w:rPr>
      </w:pPr>
      <w:r w:rsidRPr="00AB1373">
        <w:rPr>
          <w:rFonts w:ascii="Century Gothic" w:eastAsia="Times New Roman" w:hAnsi="Century Gothic" w:cs="Times New Roman"/>
          <w:color w:val="000000" w:themeColor="text1"/>
          <w:sz w:val="21"/>
          <w:szCs w:val="21"/>
          <w:lang w:val="en-US"/>
        </w:rPr>
        <w:t>The Whistleblower Policy is publicly available on the Jaybro website to encourage reporting of concerns both internally and externally to the business without fear of adverse consequences for the reporting individual.</w:t>
      </w:r>
    </w:p>
    <w:p w14:paraId="7CF3E47B" w14:textId="77777777" w:rsidR="00BE19FE" w:rsidRPr="00BE19FE" w:rsidRDefault="00BE19FE" w:rsidP="00F83BE1">
      <w:pPr>
        <w:spacing w:after="0" w:line="276" w:lineRule="auto"/>
        <w:jc w:val="both"/>
        <w:rPr>
          <w:rFonts w:ascii="Century Gothic" w:hAnsi="Century Gothic"/>
          <w:b/>
          <w:bCs/>
          <w:color w:val="002060"/>
          <w:sz w:val="24"/>
          <w:szCs w:val="24"/>
        </w:rPr>
      </w:pPr>
    </w:p>
    <w:p w14:paraId="2213D5EA" w14:textId="5CF9F9E0" w:rsidR="00F83BE1" w:rsidRPr="0028341E" w:rsidRDefault="00F83BE1" w:rsidP="00F83BE1">
      <w:pPr>
        <w:spacing w:after="0" w:line="276" w:lineRule="auto"/>
        <w:jc w:val="both"/>
        <w:rPr>
          <w:rFonts w:ascii="Times New Roman" w:eastAsia="Times New Roman" w:hAnsi="Times New Roman" w:cs="Times New Roman"/>
          <w:sz w:val="24"/>
          <w:szCs w:val="24"/>
          <w:lang w:val="en-US"/>
        </w:rPr>
      </w:pPr>
      <w:r w:rsidRPr="00E00D9E">
        <w:rPr>
          <w:rFonts w:ascii="Century Gothic" w:hAnsi="Century Gothic"/>
          <w:b/>
          <w:bCs/>
          <w:color w:val="002060"/>
          <w:sz w:val="32"/>
          <w:szCs w:val="32"/>
        </w:rPr>
        <w:t xml:space="preserve">Section </w:t>
      </w:r>
      <w:r>
        <w:rPr>
          <w:rFonts w:ascii="Century Gothic" w:hAnsi="Century Gothic"/>
          <w:b/>
          <w:bCs/>
          <w:color w:val="002060"/>
          <w:sz w:val="32"/>
          <w:szCs w:val="32"/>
        </w:rPr>
        <w:t>7</w:t>
      </w:r>
      <w:r w:rsidRPr="00E00D9E">
        <w:rPr>
          <w:rFonts w:ascii="Century Gothic" w:hAnsi="Century Gothic"/>
          <w:b/>
          <w:bCs/>
          <w:color w:val="002060"/>
          <w:sz w:val="32"/>
          <w:szCs w:val="32"/>
        </w:rPr>
        <w:t xml:space="preserve"> – </w:t>
      </w:r>
      <w:r>
        <w:rPr>
          <w:rFonts w:ascii="Century Gothic" w:hAnsi="Century Gothic"/>
          <w:b/>
          <w:bCs/>
          <w:color w:val="002060"/>
          <w:sz w:val="32"/>
          <w:szCs w:val="32"/>
        </w:rPr>
        <w:t xml:space="preserve">Assessing Effectiveness </w:t>
      </w:r>
    </w:p>
    <w:p w14:paraId="6E022601" w14:textId="77777777" w:rsidR="00F83BE1" w:rsidRPr="0028341E" w:rsidRDefault="00F83BE1" w:rsidP="00F83BE1">
      <w:pPr>
        <w:spacing w:before="5" w:after="0" w:line="240" w:lineRule="exact"/>
        <w:rPr>
          <w:rFonts w:ascii="Times New Roman" w:eastAsia="Times New Roman" w:hAnsi="Times New Roman" w:cs="Times New Roman"/>
          <w:sz w:val="28"/>
          <w:szCs w:val="28"/>
          <w:lang w:val="en-US"/>
        </w:rPr>
      </w:pPr>
    </w:p>
    <w:p w14:paraId="6378F6D0" w14:textId="77777777" w:rsidR="00F83BE1" w:rsidRPr="0028341E" w:rsidRDefault="00F83BE1" w:rsidP="00BE19FE">
      <w:pPr>
        <w:spacing w:after="0" w:line="263" w:lineRule="auto"/>
        <w:ind w:right="-46"/>
        <w:rPr>
          <w:rFonts w:ascii="Century Gothic" w:eastAsia="Times New Roman" w:hAnsi="Century Gothic" w:cs="Times New Roman"/>
          <w:spacing w:val="2"/>
          <w:sz w:val="21"/>
          <w:szCs w:val="21"/>
          <w:lang w:val="en-US"/>
        </w:rPr>
      </w:pPr>
      <w:r>
        <w:rPr>
          <w:rFonts w:ascii="Century Gothic" w:eastAsia="Times New Roman" w:hAnsi="Century Gothic" w:cs="Times New Roman"/>
          <w:spacing w:val="2"/>
          <w:sz w:val="21"/>
          <w:szCs w:val="21"/>
          <w:lang w:val="en-US"/>
        </w:rPr>
        <w:t xml:space="preserve">We will be tracking the effectiveness of our actions by reference to the table of our future approach as outlined in Section 5. Our aim is to improve our ability to assess and address modern slavery risks in our operations and supply chains year on year. </w:t>
      </w:r>
    </w:p>
    <w:p w14:paraId="32A16C8B" w14:textId="77777777" w:rsidR="00F83BE1" w:rsidRPr="0028341E" w:rsidRDefault="00F83BE1" w:rsidP="00BE19FE">
      <w:pPr>
        <w:spacing w:after="0" w:line="263" w:lineRule="auto"/>
        <w:ind w:right="-46"/>
        <w:rPr>
          <w:rFonts w:ascii="Century Gothic" w:eastAsia="Times New Roman" w:hAnsi="Century Gothic" w:cs="Times New Roman"/>
          <w:spacing w:val="2"/>
          <w:sz w:val="21"/>
          <w:szCs w:val="21"/>
          <w:lang w:val="en-US"/>
        </w:rPr>
      </w:pPr>
    </w:p>
    <w:p w14:paraId="75CDE84F" w14:textId="77777777" w:rsidR="00F83BE1" w:rsidRPr="0028341E" w:rsidRDefault="00F83BE1" w:rsidP="00BE19FE">
      <w:pPr>
        <w:spacing w:after="0" w:line="263" w:lineRule="auto"/>
        <w:ind w:right="-46"/>
        <w:rPr>
          <w:rFonts w:ascii="Century Gothic" w:eastAsia="Times New Roman" w:hAnsi="Century Gothic" w:cs="Times New Roman"/>
          <w:spacing w:val="2"/>
          <w:sz w:val="21"/>
          <w:szCs w:val="21"/>
          <w:lang w:val="en-US"/>
        </w:rPr>
      </w:pPr>
      <w:r w:rsidRPr="0028341E">
        <w:rPr>
          <w:rFonts w:ascii="Century Gothic" w:eastAsia="Times New Roman" w:hAnsi="Century Gothic" w:cs="Times New Roman"/>
          <w:spacing w:val="2"/>
          <w:sz w:val="21"/>
          <w:szCs w:val="21"/>
          <w:lang w:val="en-US"/>
        </w:rPr>
        <w:t xml:space="preserve">It is expected that </w:t>
      </w:r>
      <w:r>
        <w:rPr>
          <w:rFonts w:ascii="Century Gothic" w:eastAsia="Times New Roman" w:hAnsi="Century Gothic" w:cs="Times New Roman"/>
          <w:spacing w:val="2"/>
          <w:sz w:val="21"/>
          <w:szCs w:val="21"/>
          <w:lang w:val="en-US"/>
        </w:rPr>
        <w:t>the way we</w:t>
      </w:r>
      <w:r w:rsidRPr="0028341E">
        <w:rPr>
          <w:rFonts w:ascii="Century Gothic" w:eastAsia="Times New Roman" w:hAnsi="Century Gothic" w:cs="Times New Roman"/>
          <w:spacing w:val="2"/>
          <w:sz w:val="21"/>
          <w:szCs w:val="21"/>
          <w:lang w:val="en-US"/>
        </w:rPr>
        <w:t xml:space="preserve"> assess effectiveness will develop over time particularly as </w:t>
      </w:r>
      <w:r>
        <w:rPr>
          <w:rFonts w:ascii="Century Gothic" w:eastAsia="Times New Roman" w:hAnsi="Century Gothic" w:cs="Times New Roman"/>
          <w:spacing w:val="2"/>
          <w:sz w:val="21"/>
          <w:szCs w:val="21"/>
          <w:lang w:val="en-US"/>
        </w:rPr>
        <w:t>we embed and develop human rights considerations in the way we conduct our business</w:t>
      </w:r>
      <w:r w:rsidRPr="0028341E">
        <w:rPr>
          <w:rFonts w:ascii="Century Gothic" w:eastAsia="Times New Roman" w:hAnsi="Century Gothic" w:cs="Times New Roman"/>
          <w:spacing w:val="2"/>
          <w:sz w:val="21"/>
          <w:szCs w:val="21"/>
          <w:lang w:val="en-US"/>
        </w:rPr>
        <w:t>.</w:t>
      </w:r>
    </w:p>
    <w:p w14:paraId="77561A67" w14:textId="77777777" w:rsidR="00F83BE1" w:rsidRPr="0028341E" w:rsidRDefault="00F83BE1" w:rsidP="00BE19FE">
      <w:pPr>
        <w:spacing w:after="0" w:line="263" w:lineRule="auto"/>
        <w:ind w:right="250"/>
        <w:rPr>
          <w:rFonts w:ascii="Times New Roman" w:eastAsia="Times New Roman" w:hAnsi="Times New Roman" w:cs="Times New Roman"/>
          <w:spacing w:val="2"/>
          <w:sz w:val="19"/>
          <w:szCs w:val="19"/>
          <w:lang w:val="en-US"/>
        </w:rPr>
      </w:pPr>
    </w:p>
    <w:p w14:paraId="3D3FDD6D" w14:textId="77777777" w:rsidR="00F83BE1" w:rsidRDefault="00F83BE1" w:rsidP="00BE19FE">
      <w:pPr>
        <w:spacing w:after="0" w:line="276" w:lineRule="auto"/>
        <w:jc w:val="both"/>
        <w:rPr>
          <w:rFonts w:ascii="Century Gothic" w:hAnsi="Century Gothic"/>
          <w:b/>
          <w:bCs/>
          <w:color w:val="002060"/>
          <w:sz w:val="32"/>
          <w:szCs w:val="32"/>
        </w:rPr>
      </w:pPr>
      <w:r w:rsidRPr="00E00D9E">
        <w:rPr>
          <w:rFonts w:ascii="Century Gothic" w:hAnsi="Century Gothic"/>
          <w:b/>
          <w:bCs/>
          <w:color w:val="002060"/>
          <w:sz w:val="32"/>
          <w:szCs w:val="32"/>
        </w:rPr>
        <w:t xml:space="preserve">Section </w:t>
      </w:r>
      <w:r>
        <w:rPr>
          <w:rFonts w:ascii="Century Gothic" w:hAnsi="Century Gothic"/>
          <w:b/>
          <w:bCs/>
          <w:color w:val="002060"/>
          <w:sz w:val="32"/>
          <w:szCs w:val="32"/>
        </w:rPr>
        <w:t>8</w:t>
      </w:r>
      <w:r w:rsidRPr="00E00D9E">
        <w:rPr>
          <w:rFonts w:ascii="Century Gothic" w:hAnsi="Century Gothic"/>
          <w:b/>
          <w:bCs/>
          <w:color w:val="002060"/>
          <w:sz w:val="32"/>
          <w:szCs w:val="32"/>
        </w:rPr>
        <w:t xml:space="preserve"> – </w:t>
      </w:r>
      <w:r>
        <w:rPr>
          <w:rFonts w:ascii="Century Gothic" w:hAnsi="Century Gothic"/>
          <w:b/>
          <w:bCs/>
          <w:color w:val="002060"/>
          <w:sz w:val="32"/>
          <w:szCs w:val="32"/>
        </w:rPr>
        <w:t>Consultation &amp; Approval</w:t>
      </w:r>
    </w:p>
    <w:p w14:paraId="561E69C0" w14:textId="77777777" w:rsidR="00F83BE1" w:rsidRPr="00BE19FE" w:rsidRDefault="00F83BE1" w:rsidP="00BE19FE">
      <w:pPr>
        <w:spacing w:after="0" w:line="276" w:lineRule="auto"/>
        <w:jc w:val="both"/>
        <w:rPr>
          <w:rFonts w:ascii="Century Gothic" w:hAnsi="Century Gothic"/>
          <w:b/>
          <w:bCs/>
          <w:color w:val="002060"/>
        </w:rPr>
      </w:pPr>
    </w:p>
    <w:p w14:paraId="67CBCBB5" w14:textId="77777777" w:rsidR="00F83BE1" w:rsidRPr="009651B0" w:rsidRDefault="00F83BE1" w:rsidP="00BE19FE">
      <w:pPr>
        <w:spacing w:after="0" w:line="276" w:lineRule="auto"/>
        <w:ind w:right="-46"/>
        <w:rPr>
          <w:rFonts w:ascii="Century Gothic" w:hAnsi="Century Gothic"/>
          <w:sz w:val="21"/>
          <w:szCs w:val="21"/>
        </w:rPr>
      </w:pPr>
      <w:r w:rsidRPr="00184059">
        <w:rPr>
          <w:rFonts w:ascii="Century Gothic" w:hAnsi="Century Gothic"/>
          <w:sz w:val="21"/>
          <w:szCs w:val="21"/>
          <w:lang w:val="en-US"/>
        </w:rPr>
        <w:t xml:space="preserve">This Statement has been prepared in consultation with our key teams </w:t>
      </w:r>
      <w:r>
        <w:rPr>
          <w:rFonts w:ascii="Century Gothic" w:hAnsi="Century Gothic"/>
          <w:sz w:val="21"/>
          <w:szCs w:val="21"/>
          <w:lang w:val="en-US"/>
        </w:rPr>
        <w:t>including</w:t>
      </w:r>
      <w:r w:rsidRPr="00184059">
        <w:rPr>
          <w:rFonts w:ascii="Century Gothic" w:hAnsi="Century Gothic"/>
          <w:sz w:val="21"/>
          <w:szCs w:val="21"/>
          <w:lang w:val="en-US"/>
        </w:rPr>
        <w:t xml:space="preserve"> </w:t>
      </w:r>
      <w:r>
        <w:rPr>
          <w:rFonts w:ascii="Century Gothic" w:hAnsi="Century Gothic"/>
          <w:sz w:val="21"/>
          <w:szCs w:val="21"/>
          <w:lang w:val="en-US"/>
        </w:rPr>
        <w:t xml:space="preserve">Commercial </w:t>
      </w:r>
      <w:r w:rsidRPr="00184059">
        <w:rPr>
          <w:rFonts w:ascii="Century Gothic" w:hAnsi="Century Gothic"/>
          <w:sz w:val="21"/>
          <w:szCs w:val="21"/>
          <w:lang w:val="en-US"/>
        </w:rPr>
        <w:t>Strategy Planning, Procurement, Legal</w:t>
      </w:r>
      <w:r>
        <w:rPr>
          <w:rFonts w:ascii="Century Gothic" w:hAnsi="Century Gothic"/>
          <w:sz w:val="21"/>
          <w:szCs w:val="21"/>
          <w:lang w:val="en-US"/>
        </w:rPr>
        <w:t>,</w:t>
      </w:r>
      <w:r w:rsidRPr="00184059">
        <w:rPr>
          <w:rFonts w:ascii="Century Gothic" w:hAnsi="Century Gothic"/>
          <w:sz w:val="21"/>
          <w:szCs w:val="21"/>
          <w:lang w:val="en-US"/>
        </w:rPr>
        <w:t xml:space="preserve"> Risk</w:t>
      </w:r>
      <w:r>
        <w:rPr>
          <w:rFonts w:ascii="Century Gothic" w:hAnsi="Century Gothic"/>
          <w:sz w:val="21"/>
          <w:szCs w:val="21"/>
          <w:lang w:val="en-US"/>
        </w:rPr>
        <w:t>,</w:t>
      </w:r>
      <w:r w:rsidRPr="00184059">
        <w:rPr>
          <w:rFonts w:ascii="Century Gothic" w:hAnsi="Century Gothic"/>
          <w:sz w:val="21"/>
          <w:szCs w:val="21"/>
          <w:lang w:val="en-US"/>
        </w:rPr>
        <w:t xml:space="preserve"> Ethics and Compliance</w:t>
      </w:r>
      <w:r>
        <w:rPr>
          <w:rFonts w:ascii="Century Gothic" w:hAnsi="Century Gothic"/>
          <w:sz w:val="21"/>
          <w:szCs w:val="21"/>
          <w:lang w:val="en-US"/>
        </w:rPr>
        <w:t>,</w:t>
      </w:r>
      <w:r w:rsidRPr="00184059">
        <w:rPr>
          <w:rFonts w:ascii="Century Gothic" w:hAnsi="Century Gothic"/>
          <w:sz w:val="21"/>
          <w:szCs w:val="21"/>
          <w:lang w:val="en-US"/>
        </w:rPr>
        <w:t xml:space="preserve"> and </w:t>
      </w:r>
      <w:r w:rsidRPr="009651B0">
        <w:rPr>
          <w:rFonts w:ascii="Century Gothic" w:hAnsi="Century Gothic"/>
          <w:sz w:val="21"/>
          <w:szCs w:val="21"/>
          <w:lang w:val="en-US"/>
        </w:rPr>
        <w:t xml:space="preserve">Internal Audit and Advisory teams.  This collaboration included the senior executive team representing the reporting entity and </w:t>
      </w:r>
      <w:r>
        <w:rPr>
          <w:rFonts w:ascii="Century Gothic" w:hAnsi="Century Gothic"/>
          <w:sz w:val="21"/>
          <w:szCs w:val="21"/>
          <w:lang w:val="en-US"/>
        </w:rPr>
        <w:t xml:space="preserve">the </w:t>
      </w:r>
      <w:r w:rsidRPr="009651B0">
        <w:rPr>
          <w:rFonts w:ascii="Century Gothic" w:hAnsi="Century Gothic"/>
          <w:sz w:val="21"/>
          <w:szCs w:val="21"/>
          <w:lang w:val="en-US"/>
        </w:rPr>
        <w:t xml:space="preserve">entities under its control. </w:t>
      </w:r>
    </w:p>
    <w:p w14:paraId="1052BA3F" w14:textId="77777777" w:rsidR="00F83BE1" w:rsidRPr="009651B0" w:rsidRDefault="00F83BE1" w:rsidP="00F83BE1">
      <w:pPr>
        <w:spacing w:after="0" w:line="276" w:lineRule="auto"/>
        <w:jc w:val="both"/>
        <w:rPr>
          <w:rFonts w:ascii="Century Gothic" w:hAnsi="Century Gothic"/>
          <w:sz w:val="21"/>
          <w:szCs w:val="21"/>
        </w:rPr>
      </w:pPr>
    </w:p>
    <w:p w14:paraId="50BFAE0B" w14:textId="77777777" w:rsidR="00F83BE1" w:rsidRPr="00BE19FE" w:rsidRDefault="00F83BE1" w:rsidP="00F83BE1">
      <w:pPr>
        <w:spacing w:after="0" w:line="276" w:lineRule="auto"/>
        <w:jc w:val="both"/>
        <w:rPr>
          <w:rFonts w:ascii="Century Gothic" w:hAnsi="Century Gothic"/>
          <w:sz w:val="10"/>
          <w:szCs w:val="10"/>
        </w:rPr>
      </w:pPr>
    </w:p>
    <w:p w14:paraId="6484CDCF" w14:textId="77777777" w:rsidR="00F83BE1" w:rsidRPr="009651B0" w:rsidRDefault="00F83BE1" w:rsidP="00F83BE1">
      <w:pPr>
        <w:rPr>
          <w:rFonts w:ascii="Century Gothic" w:hAnsi="Century Gothic"/>
          <w:sz w:val="21"/>
          <w:szCs w:val="21"/>
        </w:rPr>
      </w:pPr>
      <w:r w:rsidRPr="009651B0">
        <w:rPr>
          <w:rFonts w:ascii="Century Gothic" w:hAnsi="Century Gothic"/>
          <w:sz w:val="21"/>
          <w:szCs w:val="21"/>
        </w:rPr>
        <w:t xml:space="preserve">This Statement was approved by the Board of Jaybro </w:t>
      </w:r>
      <w:r>
        <w:rPr>
          <w:rFonts w:ascii="Century Gothic" w:hAnsi="Century Gothic"/>
          <w:sz w:val="21"/>
          <w:szCs w:val="21"/>
        </w:rPr>
        <w:t xml:space="preserve">Group Pty Ltd </w:t>
      </w:r>
      <w:r w:rsidRPr="009651B0">
        <w:rPr>
          <w:rFonts w:ascii="Century Gothic" w:hAnsi="Century Gothic"/>
          <w:sz w:val="21"/>
          <w:szCs w:val="21"/>
        </w:rPr>
        <w:t>on [date].</w:t>
      </w:r>
    </w:p>
    <w:p w14:paraId="55D87B07" w14:textId="77777777" w:rsidR="00F83BE1" w:rsidRPr="009651B0" w:rsidRDefault="00F83BE1" w:rsidP="00F83BE1">
      <w:pPr>
        <w:rPr>
          <w:rFonts w:ascii="Century Gothic" w:hAnsi="Century Gothic"/>
          <w:sz w:val="21"/>
          <w:szCs w:val="21"/>
        </w:rPr>
      </w:pPr>
      <w:r w:rsidRPr="009651B0">
        <w:rPr>
          <w:rFonts w:ascii="Century Gothic" w:hAnsi="Century Gothic"/>
          <w:sz w:val="21"/>
          <w:szCs w:val="21"/>
        </w:rPr>
        <w:t>Signed,</w:t>
      </w:r>
    </w:p>
    <w:p w14:paraId="6CF4ACE8" w14:textId="77777777" w:rsidR="00F83BE1" w:rsidRPr="009651B0" w:rsidRDefault="00F83BE1" w:rsidP="00F83BE1">
      <w:pPr>
        <w:rPr>
          <w:rFonts w:ascii="Century Gothic" w:hAnsi="Century Gothic"/>
          <w:sz w:val="21"/>
          <w:szCs w:val="21"/>
        </w:rPr>
      </w:pPr>
      <w:r w:rsidRPr="009651B0">
        <w:rPr>
          <w:rFonts w:ascii="Century Gothic" w:hAnsi="Century Gothic"/>
          <w:sz w:val="21"/>
          <w:szCs w:val="21"/>
        </w:rPr>
        <w:t>[signature]</w:t>
      </w:r>
    </w:p>
    <w:p w14:paraId="019A39AB" w14:textId="77777777" w:rsidR="00F83BE1" w:rsidRPr="009651B0" w:rsidRDefault="00F83BE1" w:rsidP="00F83BE1">
      <w:pPr>
        <w:rPr>
          <w:rFonts w:ascii="Century Gothic" w:hAnsi="Century Gothic"/>
          <w:sz w:val="21"/>
          <w:szCs w:val="21"/>
        </w:rPr>
      </w:pPr>
    </w:p>
    <w:p w14:paraId="14A3127E" w14:textId="77777777" w:rsidR="00F83BE1" w:rsidRPr="009651B0" w:rsidRDefault="00F83BE1" w:rsidP="00F83BE1">
      <w:pPr>
        <w:rPr>
          <w:rFonts w:ascii="Century Gothic" w:hAnsi="Century Gothic"/>
          <w:sz w:val="21"/>
          <w:szCs w:val="21"/>
        </w:rPr>
      </w:pPr>
      <w:r w:rsidRPr="009651B0">
        <w:rPr>
          <w:rFonts w:ascii="Century Gothic" w:hAnsi="Century Gothic"/>
          <w:sz w:val="21"/>
          <w:szCs w:val="21"/>
        </w:rPr>
        <w:t>Name</w:t>
      </w:r>
    </w:p>
    <w:p w14:paraId="4F09162F" w14:textId="77777777" w:rsidR="00F83BE1" w:rsidRPr="009651B0" w:rsidRDefault="00F83BE1" w:rsidP="00F83BE1">
      <w:pPr>
        <w:rPr>
          <w:rFonts w:ascii="Century Gothic" w:hAnsi="Century Gothic"/>
          <w:sz w:val="21"/>
          <w:szCs w:val="21"/>
        </w:rPr>
      </w:pPr>
      <w:r w:rsidRPr="009651B0">
        <w:rPr>
          <w:rFonts w:ascii="Century Gothic" w:hAnsi="Century Gothic"/>
          <w:sz w:val="21"/>
          <w:szCs w:val="21"/>
        </w:rPr>
        <w:t>[Title of responsible member signing off]</w:t>
      </w:r>
    </w:p>
    <w:p w14:paraId="2AA4E713" w14:textId="77777777" w:rsidR="00F83BE1" w:rsidRPr="009651B0" w:rsidRDefault="00F83BE1" w:rsidP="00F83BE1">
      <w:pPr>
        <w:rPr>
          <w:rFonts w:ascii="Century Gothic" w:hAnsi="Century Gothic" w:cs="Arial"/>
          <w:sz w:val="21"/>
          <w:szCs w:val="21"/>
          <w:lang w:val="en" w:eastAsia="en-AU"/>
        </w:rPr>
      </w:pPr>
      <w:r w:rsidRPr="009651B0">
        <w:rPr>
          <w:rFonts w:ascii="Century Gothic" w:hAnsi="Century Gothic"/>
          <w:sz w:val="21"/>
          <w:szCs w:val="21"/>
        </w:rPr>
        <w:t>[Date]</w:t>
      </w:r>
    </w:p>
    <w:p w14:paraId="53564601" w14:textId="77777777" w:rsidR="00F83BE1" w:rsidRPr="00545A1E" w:rsidRDefault="00F83BE1" w:rsidP="00545A1E">
      <w:pPr>
        <w:tabs>
          <w:tab w:val="left" w:pos="1485"/>
        </w:tabs>
        <w:rPr>
          <w:rFonts w:ascii="Century Gothic" w:eastAsiaTheme="minorEastAsia" w:hAnsi="Century Gothic"/>
          <w:b/>
          <w:bCs/>
          <w:sz w:val="18"/>
          <w:szCs w:val="18"/>
          <w:lang w:val="en-US"/>
        </w:rPr>
      </w:pPr>
    </w:p>
    <w:sectPr w:rsidR="00F83BE1" w:rsidRPr="00545A1E" w:rsidSect="009B5426">
      <w:headerReference w:type="default" r:id="rId17"/>
      <w:footerReference w:type="default" r:id="rId18"/>
      <w:pgSz w:w="11906" w:h="16838"/>
      <w:pgMar w:top="1276" w:right="1440" w:bottom="1440" w:left="1440" w:header="283"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F43CE4" w14:textId="77777777" w:rsidR="00B276BD" w:rsidRDefault="00B276BD" w:rsidP="00B7214F">
      <w:pPr>
        <w:spacing w:after="0" w:line="240" w:lineRule="auto"/>
      </w:pPr>
      <w:r>
        <w:separator/>
      </w:r>
    </w:p>
  </w:endnote>
  <w:endnote w:type="continuationSeparator" w:id="0">
    <w:p w14:paraId="7648A396" w14:textId="77777777" w:rsidR="00B276BD" w:rsidRDefault="00B276BD" w:rsidP="00B721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80594425"/>
      <w:docPartObj>
        <w:docPartGallery w:val="Page Numbers (Bottom of Page)"/>
        <w:docPartUnique/>
      </w:docPartObj>
    </w:sdtPr>
    <w:sdtEndPr>
      <w:rPr>
        <w:noProof/>
      </w:rPr>
    </w:sdtEndPr>
    <w:sdtContent>
      <w:p w14:paraId="2632FF8D" w14:textId="618FFBB0" w:rsidR="00B7214F" w:rsidRDefault="00B7214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E027713" w14:textId="77777777" w:rsidR="00B7214F" w:rsidRDefault="00B7214F">
    <w:pPr>
      <w:pStyle w:val="Footer"/>
    </w:pPr>
  </w:p>
  <w:p w14:paraId="4449D4E5" w14:textId="77777777" w:rsidR="003D7149" w:rsidRDefault="003D7149"/>
  <w:p w14:paraId="62C586A2" w14:textId="77777777" w:rsidR="003D7149" w:rsidRDefault="003D714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B4780E" w14:textId="77777777" w:rsidR="00B276BD" w:rsidRDefault="00B276BD" w:rsidP="00B7214F">
      <w:pPr>
        <w:spacing w:after="0" w:line="240" w:lineRule="auto"/>
      </w:pPr>
      <w:r>
        <w:separator/>
      </w:r>
    </w:p>
  </w:footnote>
  <w:footnote w:type="continuationSeparator" w:id="0">
    <w:p w14:paraId="22F953A3" w14:textId="77777777" w:rsidR="00B276BD" w:rsidRDefault="00B276BD" w:rsidP="00B721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A246FC" w14:textId="4AC68DA0" w:rsidR="003D7149" w:rsidRDefault="009B5426" w:rsidP="00725312">
    <w:pPr>
      <w:pStyle w:val="Header"/>
    </w:pPr>
    <w:r>
      <w:rPr>
        <w:noProof/>
      </w:rPr>
      <mc:AlternateContent>
        <mc:Choice Requires="wps">
          <w:drawing>
            <wp:anchor distT="45720" distB="45720" distL="114300" distR="114300" simplePos="0" relativeHeight="251659264" behindDoc="0" locked="0" layoutInCell="1" allowOverlap="1" wp14:anchorId="22D4D0C6" wp14:editId="1730D27C">
              <wp:simplePos x="0" y="0"/>
              <wp:positionH relativeFrom="margin">
                <wp:posOffset>16510</wp:posOffset>
              </wp:positionH>
              <wp:positionV relativeFrom="paragraph">
                <wp:posOffset>350520</wp:posOffset>
              </wp:positionV>
              <wp:extent cx="5695950" cy="285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285750"/>
                      </a:xfrm>
                      <a:prstGeom prst="rect">
                        <a:avLst/>
                      </a:prstGeom>
                      <a:solidFill>
                        <a:schemeClr val="accent1">
                          <a:lumMod val="50000"/>
                        </a:schemeClr>
                      </a:solidFill>
                      <a:ln w="9525">
                        <a:noFill/>
                        <a:miter lim="800000"/>
                        <a:headEnd/>
                        <a:tailEnd/>
                      </a:ln>
                    </wps:spPr>
                    <wps:txbx>
                      <w:txbxContent>
                        <w:p w14:paraId="20A2F9CC" w14:textId="4049F07F" w:rsidR="00725312" w:rsidRPr="00725312" w:rsidRDefault="00725312" w:rsidP="00725312">
                          <w:pPr>
                            <w:jc w:val="center"/>
                            <w:rPr>
                              <w:color w:val="FFFFFF" w:themeColor="background1"/>
                            </w:rPr>
                          </w:pPr>
                          <w:r w:rsidRPr="00725312">
                            <w:rPr>
                              <w:color w:val="FFFFFF" w:themeColor="background1"/>
                            </w:rPr>
                            <w:t>MODERN SLAVERY STATEMENT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D4D0C6" id="_x0000_t202" coordsize="21600,21600" o:spt="202" path="m,l,21600r21600,l21600,xe">
              <v:stroke joinstyle="miter"/>
              <v:path gradientshapeok="t" o:connecttype="rect"/>
            </v:shapetype>
            <v:shape id="_x0000_s1050" type="#_x0000_t202" style="position:absolute;margin-left:1.3pt;margin-top:27.6pt;width:448.5pt;height:2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" fillcolor="#1f3763 [1604]" stroked="f">
              <v:textbox>
                <w:txbxContent>
                  <w:p w14:paraId="20A2F9CC" w14:textId="4049F07F" w:rsidR="00725312" w:rsidRPr="00725312" w:rsidRDefault="00725312" w:rsidP="00725312">
                    <w:pPr>
                      <w:jc w:val="center"/>
                      <w:rPr>
                        <w:color w:val="FFFFFF" w:themeColor="background1"/>
                      </w:rPr>
                    </w:pPr>
                    <w:r w:rsidRPr="00725312">
                      <w:rPr>
                        <w:color w:val="FFFFFF" w:themeColor="background1"/>
                      </w:rPr>
                      <w:t>MODERN SLAVERY STATEMENT</w:t>
                    </w:r>
                  </w:p>
                </w:txbxContent>
              </v:textbox>
              <w10:wrap type="square" anchorx="margin"/>
            </v:shape>
          </w:pict>
        </mc:Fallback>
      </mc:AlternateContent>
    </w:r>
  </w:p>
  <w:p w14:paraId="7D5D9A0C" w14:textId="77777777" w:rsidR="003D7149" w:rsidRPr="00BE19FE" w:rsidRDefault="003D7149">
    <w:pP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505424"/>
    <w:multiLevelType w:val="hybridMultilevel"/>
    <w:tmpl w:val="5F221360"/>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1" w15:restartNumberingAfterBreak="0">
    <w:nsid w:val="4B680BCF"/>
    <w:multiLevelType w:val="hybridMultilevel"/>
    <w:tmpl w:val="814EE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ominic Lewis">
    <w15:presenceInfo w15:providerId="AD" w15:userId="S::Dominic.Lewis@jaybro.com.au::01a3be5d-4403-44a9-9de8-fa234776c7b2"/>
  </w15:person>
  <w15:person w15:author="Jacqueline Lee">
    <w15:presenceInfo w15:providerId="None" w15:userId="Jacqueline Lee"/>
  </w15:person>
  <w15:person w15:author="Norton Rose Fulbright Australia">
    <w15:presenceInfo w15:providerId="None" w15:userId="Norton Rose Fulbright Austral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14F"/>
    <w:rsid w:val="00363AE0"/>
    <w:rsid w:val="003D7149"/>
    <w:rsid w:val="00512A99"/>
    <w:rsid w:val="00545A1E"/>
    <w:rsid w:val="00612538"/>
    <w:rsid w:val="00714E6C"/>
    <w:rsid w:val="00725312"/>
    <w:rsid w:val="00921E78"/>
    <w:rsid w:val="009B5426"/>
    <w:rsid w:val="00B276BD"/>
    <w:rsid w:val="00B62329"/>
    <w:rsid w:val="00B7214F"/>
    <w:rsid w:val="00BE19FE"/>
    <w:rsid w:val="00EC59C7"/>
    <w:rsid w:val="00F83B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7BDE86A"/>
  <w15:chartTrackingRefBased/>
  <w15:docId w15:val="{23385F8D-9189-427D-A2A9-CCB405363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214F"/>
  </w:style>
  <w:style w:type="paragraph" w:styleId="Heading1">
    <w:name w:val="heading 1"/>
    <w:basedOn w:val="Normal"/>
    <w:next w:val="Normal"/>
    <w:link w:val="Heading1Char"/>
    <w:uiPriority w:val="9"/>
    <w:qFormat/>
    <w:rsid w:val="00B7214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7214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21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214F"/>
  </w:style>
  <w:style w:type="paragraph" w:styleId="Footer">
    <w:name w:val="footer"/>
    <w:basedOn w:val="Normal"/>
    <w:link w:val="FooterChar"/>
    <w:uiPriority w:val="99"/>
    <w:unhideWhenUsed/>
    <w:rsid w:val="00B721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214F"/>
  </w:style>
  <w:style w:type="character" w:customStyle="1" w:styleId="Heading1Char">
    <w:name w:val="Heading 1 Char"/>
    <w:basedOn w:val="DefaultParagraphFont"/>
    <w:link w:val="Heading1"/>
    <w:uiPriority w:val="9"/>
    <w:rsid w:val="00B7214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7214F"/>
    <w:pPr>
      <w:outlineLvl w:val="9"/>
    </w:pPr>
    <w:rPr>
      <w:lang w:val="en-US"/>
    </w:rPr>
  </w:style>
  <w:style w:type="paragraph" w:styleId="TOC1">
    <w:name w:val="toc 1"/>
    <w:basedOn w:val="Normal"/>
    <w:next w:val="Normal"/>
    <w:autoRedefine/>
    <w:uiPriority w:val="39"/>
    <w:unhideWhenUsed/>
    <w:rsid w:val="00B7214F"/>
    <w:pPr>
      <w:spacing w:after="100"/>
    </w:pPr>
  </w:style>
  <w:style w:type="character" w:styleId="Hyperlink">
    <w:name w:val="Hyperlink"/>
    <w:basedOn w:val="DefaultParagraphFont"/>
    <w:uiPriority w:val="99"/>
    <w:unhideWhenUsed/>
    <w:rsid w:val="00B7214F"/>
    <w:rPr>
      <w:color w:val="0563C1" w:themeColor="hyperlink"/>
      <w:u w:val="single"/>
    </w:rPr>
  </w:style>
  <w:style w:type="paragraph" w:styleId="NoSpacing">
    <w:name w:val="No Spacing"/>
    <w:link w:val="NoSpacingChar"/>
    <w:uiPriority w:val="1"/>
    <w:qFormat/>
    <w:rsid w:val="00B7214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7214F"/>
    <w:rPr>
      <w:rFonts w:eastAsiaTheme="minorEastAsia"/>
      <w:lang w:val="en-US"/>
    </w:rPr>
  </w:style>
  <w:style w:type="character" w:customStyle="1" w:styleId="Heading2Char">
    <w:name w:val="Heading 2 Char"/>
    <w:basedOn w:val="DefaultParagraphFont"/>
    <w:link w:val="Heading2"/>
    <w:uiPriority w:val="9"/>
    <w:rsid w:val="00B7214F"/>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B7214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EC59C7"/>
    <w:rPr>
      <w:sz w:val="16"/>
      <w:szCs w:val="16"/>
    </w:rPr>
  </w:style>
  <w:style w:type="paragraph" w:styleId="CommentText">
    <w:name w:val="annotation text"/>
    <w:basedOn w:val="Normal"/>
    <w:link w:val="CommentTextChar"/>
    <w:uiPriority w:val="99"/>
    <w:semiHidden/>
    <w:unhideWhenUsed/>
    <w:rsid w:val="00EC59C7"/>
    <w:pPr>
      <w:spacing w:line="240" w:lineRule="auto"/>
    </w:pPr>
    <w:rPr>
      <w:sz w:val="20"/>
      <w:szCs w:val="20"/>
    </w:rPr>
  </w:style>
  <w:style w:type="character" w:customStyle="1" w:styleId="CommentTextChar">
    <w:name w:val="Comment Text Char"/>
    <w:basedOn w:val="DefaultParagraphFont"/>
    <w:link w:val="CommentText"/>
    <w:uiPriority w:val="99"/>
    <w:semiHidden/>
    <w:rsid w:val="00EC59C7"/>
    <w:rPr>
      <w:sz w:val="20"/>
      <w:szCs w:val="20"/>
    </w:rPr>
  </w:style>
  <w:style w:type="paragraph" w:styleId="ListParagraph">
    <w:name w:val="List Paragraph"/>
    <w:aliases w:val="Bullets"/>
    <w:basedOn w:val="Normal"/>
    <w:link w:val="ListParagraphChar"/>
    <w:uiPriority w:val="34"/>
    <w:qFormat/>
    <w:rsid w:val="00EC59C7"/>
    <w:pPr>
      <w:ind w:left="720"/>
      <w:contextualSpacing/>
    </w:pPr>
  </w:style>
  <w:style w:type="character" w:customStyle="1" w:styleId="ListParagraphChar">
    <w:name w:val="List Paragraph Char"/>
    <w:aliases w:val="Bullets Char"/>
    <w:basedOn w:val="DefaultParagraphFont"/>
    <w:link w:val="ListParagraph"/>
    <w:uiPriority w:val="34"/>
    <w:rsid w:val="00EC59C7"/>
  </w:style>
  <w:style w:type="table" w:styleId="TableGrid">
    <w:name w:val="Table Grid"/>
    <w:basedOn w:val="TableNormal"/>
    <w:uiPriority w:val="39"/>
    <w:rsid w:val="00F83B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125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253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E21117-C7DB-4B98-9778-B5804ED8D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2669</Words>
  <Characters>15217</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modern slavery statement</vt:lpstr>
    </vt:vector>
  </TitlesOfParts>
  <Company/>
  <LinksUpToDate>false</LinksUpToDate>
  <CharactersWithSpaces>17851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modern slavery statement</dc:title>
  <dc:subject/>
  <dc:creator>Jacqueline Lee</dc:creator>
  <cp:keywords/>
  <dc:description/>
  <cp:lastModifiedBy>Dominic Lewis</cp:lastModifiedBy>
  <cp:revision>3</cp:revision>
  <dcterms:created xsi:type="dcterms:W3CDTF">2021-03-15T02:45:00Z</dcterms:created>
  <dcterms:modified xsi:type="dcterms:W3CDTF">2021-03-15T02:45:00Z</dcterms:modified>
</cp:coreProperties>
</file>